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15FD9" w14:textId="77777777" w:rsidR="003B5B3A" w:rsidRDefault="005513D6" w:rsidP="005513D6">
      <w:pPr>
        <w:tabs>
          <w:tab w:val="left" w:pos="5130"/>
        </w:tabs>
      </w:pPr>
      <w:r>
        <w:rPr>
          <w:noProof/>
        </w:rPr>
        <w:drawing>
          <wp:anchor distT="0" distB="0" distL="114300" distR="114300" simplePos="0" relativeHeight="251698176" behindDoc="1" locked="0" layoutInCell="1" allowOverlap="1" wp14:anchorId="26BEFA40" wp14:editId="07931ED4">
            <wp:simplePos x="0" y="0"/>
            <wp:positionH relativeFrom="column">
              <wp:posOffset>3516630</wp:posOffset>
            </wp:positionH>
            <wp:positionV relativeFrom="paragraph">
              <wp:posOffset>180340</wp:posOffset>
            </wp:positionV>
            <wp:extent cx="2832100" cy="2397125"/>
            <wp:effectExtent l="0" t="0" r="635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2397125"/>
                    </a:xfrm>
                    <a:prstGeom prst="rect">
                      <a:avLst/>
                    </a:prstGeom>
                    <a:noFill/>
                  </pic:spPr>
                </pic:pic>
              </a:graphicData>
            </a:graphic>
          </wp:anchor>
        </w:drawing>
      </w:r>
      <w:r>
        <w:rPr>
          <w:noProof/>
        </w:rPr>
        <w:drawing>
          <wp:anchor distT="0" distB="0" distL="114300" distR="114300" simplePos="0" relativeHeight="251699200" behindDoc="1" locked="0" layoutInCell="1" allowOverlap="1" wp14:anchorId="3212599F" wp14:editId="050501DB">
            <wp:simplePos x="0" y="0"/>
            <wp:positionH relativeFrom="column">
              <wp:posOffset>3519170</wp:posOffset>
            </wp:positionH>
            <wp:positionV relativeFrom="paragraph">
              <wp:posOffset>2529840</wp:posOffset>
            </wp:positionV>
            <wp:extent cx="2816860" cy="227393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860" cy="2273935"/>
                    </a:xfrm>
                    <a:prstGeom prst="rect">
                      <a:avLst/>
                    </a:prstGeom>
                    <a:noFill/>
                  </pic:spPr>
                </pic:pic>
              </a:graphicData>
            </a:graphic>
          </wp:anchor>
        </w:drawing>
      </w:r>
      <w:r w:rsidR="006D4306">
        <w:rPr>
          <w:noProof/>
        </w:rPr>
        <w:drawing>
          <wp:inline distT="0" distB="0" distL="0" distR="0" wp14:anchorId="2C24E0E9" wp14:editId="1DD526E2">
            <wp:extent cx="2809875" cy="2458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411" cy="2471023"/>
                    </a:xfrm>
                    <a:prstGeom prst="rect">
                      <a:avLst/>
                    </a:prstGeom>
                    <a:noFill/>
                  </pic:spPr>
                </pic:pic>
              </a:graphicData>
            </a:graphic>
          </wp:inline>
        </w:drawing>
      </w:r>
    </w:p>
    <w:p w14:paraId="1266F90D" w14:textId="77777777" w:rsidR="006D4306" w:rsidRDefault="005513D6" w:rsidP="005513D6">
      <w:pPr>
        <w:tabs>
          <w:tab w:val="left" w:pos="5130"/>
        </w:tabs>
      </w:pPr>
      <w:r>
        <w:rPr>
          <w:noProof/>
        </w:rPr>
        <mc:AlternateContent>
          <mc:Choice Requires="wps">
            <w:drawing>
              <wp:anchor distT="0" distB="0" distL="114300" distR="114300" simplePos="0" relativeHeight="251659264" behindDoc="0" locked="0" layoutInCell="1" allowOverlap="1" wp14:anchorId="15417695" wp14:editId="50C33938">
                <wp:simplePos x="0" y="0"/>
                <wp:positionH relativeFrom="page">
                  <wp:posOffset>695325</wp:posOffset>
                </wp:positionH>
                <wp:positionV relativeFrom="paragraph">
                  <wp:posOffset>2404745</wp:posOffset>
                </wp:positionV>
                <wp:extent cx="6372225" cy="3648075"/>
                <wp:effectExtent l="0" t="0" r="9525" b="9525"/>
                <wp:wrapNone/>
                <wp:docPr id="1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648075"/>
                        </a:xfrm>
                        <a:prstGeom prst="rect">
                          <a:avLst/>
                        </a:prstGeom>
                        <a:solidFill>
                          <a:srgbClr val="E1751D">
                            <a:alpha val="87057"/>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21680" w14:textId="77777777" w:rsidR="00EC3C69" w:rsidRDefault="00EC3C69" w:rsidP="006D4306">
                            <w:pPr>
                              <w:spacing w:before="330"/>
                              <w:ind w:left="703" w:right="892" w:firstLine="70"/>
                              <w:jc w:val="center"/>
                              <w:rPr>
                                <w:rFonts w:ascii="Garamond"/>
                                <w:sz w:val="60"/>
                              </w:rPr>
                            </w:pPr>
                            <w:r>
                              <w:rPr>
                                <w:rFonts w:ascii="Garamond"/>
                                <w:color w:val="FFFFFF"/>
                                <w:sz w:val="60"/>
                              </w:rPr>
                              <w:t>Northeast Connecticut</w:t>
                            </w:r>
                          </w:p>
                          <w:p w14:paraId="66E244D0" w14:textId="1176C086" w:rsidR="004437C4" w:rsidRDefault="00EC3C69" w:rsidP="004437C4">
                            <w:pPr>
                              <w:spacing w:before="407"/>
                              <w:ind w:left="703" w:right="892"/>
                              <w:jc w:val="center"/>
                              <w:rPr>
                                <w:rFonts w:ascii="Garamond"/>
                                <w:b/>
                                <w:color w:val="F8E2D1"/>
                                <w:sz w:val="72"/>
                              </w:rPr>
                            </w:pPr>
                            <w:r>
                              <w:rPr>
                                <w:rFonts w:ascii="Garamond"/>
                                <w:b/>
                                <w:color w:val="F8E2D1"/>
                                <w:sz w:val="72"/>
                              </w:rPr>
                              <w:t xml:space="preserve">Regional Family </w:t>
                            </w:r>
                            <w:ins w:id="0" w:author="Richard Cicchetti" w:date="2020-05-18T13:50:00Z">
                              <w:r w:rsidR="004437C4">
                                <w:rPr>
                                  <w:rFonts w:ascii="Garamond"/>
                                  <w:b/>
                                  <w:color w:val="F8E2D1"/>
                                  <w:sz w:val="72"/>
                                </w:rPr>
                                <w:br/>
                              </w:r>
                            </w:ins>
                            <w:r>
                              <w:rPr>
                                <w:rFonts w:ascii="Garamond"/>
                                <w:b/>
                                <w:color w:val="F8E2D1"/>
                                <w:sz w:val="72"/>
                              </w:rPr>
                              <w:t>Resource Guide</w:t>
                            </w:r>
                          </w:p>
                          <w:p w14:paraId="7E3B2F8E" w14:textId="2D80B7A1" w:rsidR="00EC3C69" w:rsidRDefault="004437C4" w:rsidP="006D4306">
                            <w:pPr>
                              <w:spacing w:before="407"/>
                              <w:ind w:left="703" w:right="892"/>
                              <w:jc w:val="center"/>
                              <w:rPr>
                                <w:rFonts w:ascii="Garamond"/>
                                <w:b/>
                                <w:sz w:val="72"/>
                              </w:rPr>
                            </w:pPr>
                            <w:ins w:id="1" w:author="Richard Cicchetti" w:date="2020-05-18T13:51:00Z">
                              <w:r>
                                <w:rPr>
                                  <w:rFonts w:ascii="Garamond"/>
                                  <w:b/>
                                  <w:noProof/>
                                  <w:color w:val="F8E2D1"/>
                                  <w:sz w:val="72"/>
                                </w:rPr>
                                <w:drawing>
                                  <wp:inline distT="0" distB="0" distL="0" distR="0" wp14:anchorId="3E115BB4" wp14:editId="349F22C7">
                                    <wp:extent cx="1019175" cy="9212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CC revised logo 2018 grey.jpg"/>
                                            <pic:cNvPicPr/>
                                          </pic:nvPicPr>
                                          <pic:blipFill>
                                            <a:blip r:embed="rId11">
                                              <a:extLst>
                                                <a:ext uri="{28A0092B-C50C-407E-A947-70E740481C1C}">
                                                  <a14:useLocalDpi xmlns:a14="http://schemas.microsoft.com/office/drawing/2010/main" val="0"/>
                                                </a:ext>
                                              </a:extLst>
                                            </a:blip>
                                            <a:stretch>
                                              <a:fillRect/>
                                            </a:stretch>
                                          </pic:blipFill>
                                          <pic:spPr>
                                            <a:xfrm>
                                              <a:off x="0" y="0"/>
                                              <a:ext cx="1022746" cy="924430"/>
                                            </a:xfrm>
                                            <a:prstGeom prst="rect">
                                              <a:avLst/>
                                            </a:prstGeom>
                                          </pic:spPr>
                                        </pic:pic>
                                      </a:graphicData>
                                    </a:graphic>
                                  </wp:inline>
                                </w:drawing>
                              </w:r>
                            </w:ins>
                            <w:del w:id="2" w:author="Richard Cicchetti" w:date="2020-05-18T13:50:00Z">
                              <w:r w:rsidR="00EC3C69" w:rsidDel="004437C4">
                                <w:rPr>
                                  <w:rFonts w:ascii="Garamond"/>
                                  <w:b/>
                                  <w:color w:val="F8E2D1"/>
                                  <w:sz w:val="72"/>
                                </w:rPr>
                                <w:delText>Revised: February 2019</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17695" id="_x0000_t202" coordsize="21600,21600" o:spt="202" path="m,l,21600r21600,l21600,xe">
                <v:stroke joinstyle="miter"/>
                <v:path gradientshapeok="t" o:connecttype="rect"/>
              </v:shapetype>
              <v:shape id="Text Box 142" o:spid="_x0000_s1026" type="#_x0000_t202" style="position:absolute;margin-left:54.75pt;margin-top:189.35pt;width:501.75pt;height:28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" fillcolor="#e1751d" stroked="f">
                <v:fill opacity="57054f"/>
                <v:textbox inset="0,0,0,0">
                  <w:txbxContent>
                    <w:p w14:paraId="0EC21680" w14:textId="77777777" w:rsidR="00EC3C69" w:rsidRDefault="00EC3C69" w:rsidP="006D4306">
                      <w:pPr>
                        <w:spacing w:before="330"/>
                        <w:ind w:left="703" w:right="892" w:firstLine="70"/>
                        <w:jc w:val="center"/>
                        <w:rPr>
                          <w:rFonts w:ascii="Garamond"/>
                          <w:sz w:val="60"/>
                        </w:rPr>
                      </w:pPr>
                      <w:r>
                        <w:rPr>
                          <w:rFonts w:ascii="Garamond"/>
                          <w:color w:val="FFFFFF"/>
                          <w:sz w:val="60"/>
                        </w:rPr>
                        <w:t>Northeast Connecticut</w:t>
                      </w:r>
                    </w:p>
                    <w:p w14:paraId="66E244D0" w14:textId="1176C086" w:rsidR="004437C4" w:rsidRDefault="00EC3C69" w:rsidP="004437C4">
                      <w:pPr>
                        <w:spacing w:before="407"/>
                        <w:ind w:left="703" w:right="892"/>
                        <w:jc w:val="center"/>
                        <w:rPr>
                          <w:rFonts w:ascii="Garamond"/>
                          <w:b/>
                          <w:color w:val="F8E2D1"/>
                          <w:sz w:val="72"/>
                        </w:rPr>
                      </w:pPr>
                      <w:r>
                        <w:rPr>
                          <w:rFonts w:ascii="Garamond"/>
                          <w:b/>
                          <w:color w:val="F8E2D1"/>
                          <w:sz w:val="72"/>
                        </w:rPr>
                        <w:t xml:space="preserve">Regional Family </w:t>
                      </w:r>
                      <w:ins w:id="3" w:author="Richard Cicchetti" w:date="2020-05-18T13:50:00Z">
                        <w:r w:rsidR="004437C4">
                          <w:rPr>
                            <w:rFonts w:ascii="Garamond"/>
                            <w:b/>
                            <w:color w:val="F8E2D1"/>
                            <w:sz w:val="72"/>
                          </w:rPr>
                          <w:br/>
                        </w:r>
                      </w:ins>
                      <w:r>
                        <w:rPr>
                          <w:rFonts w:ascii="Garamond"/>
                          <w:b/>
                          <w:color w:val="F8E2D1"/>
                          <w:sz w:val="72"/>
                        </w:rPr>
                        <w:t>Resource Guide</w:t>
                      </w:r>
                    </w:p>
                    <w:p w14:paraId="7E3B2F8E" w14:textId="2D80B7A1" w:rsidR="00EC3C69" w:rsidRDefault="004437C4" w:rsidP="006D4306">
                      <w:pPr>
                        <w:spacing w:before="407"/>
                        <w:ind w:left="703" w:right="892"/>
                        <w:jc w:val="center"/>
                        <w:rPr>
                          <w:rFonts w:ascii="Garamond"/>
                          <w:b/>
                          <w:sz w:val="72"/>
                        </w:rPr>
                      </w:pPr>
                      <w:ins w:id="4" w:author="Richard Cicchetti" w:date="2020-05-18T13:51:00Z">
                        <w:r>
                          <w:rPr>
                            <w:rFonts w:ascii="Garamond"/>
                            <w:b/>
                            <w:noProof/>
                            <w:color w:val="F8E2D1"/>
                            <w:sz w:val="72"/>
                          </w:rPr>
                          <w:drawing>
                            <wp:inline distT="0" distB="0" distL="0" distR="0" wp14:anchorId="3E115BB4" wp14:editId="349F22C7">
                              <wp:extent cx="1019175" cy="9212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CC revised logo 2018 grey.jpg"/>
                                      <pic:cNvPicPr/>
                                    </pic:nvPicPr>
                                    <pic:blipFill>
                                      <a:blip r:embed="rId11">
                                        <a:extLst>
                                          <a:ext uri="{28A0092B-C50C-407E-A947-70E740481C1C}">
                                            <a14:useLocalDpi xmlns:a14="http://schemas.microsoft.com/office/drawing/2010/main" val="0"/>
                                          </a:ext>
                                        </a:extLst>
                                      </a:blip>
                                      <a:stretch>
                                        <a:fillRect/>
                                      </a:stretch>
                                    </pic:blipFill>
                                    <pic:spPr>
                                      <a:xfrm>
                                        <a:off x="0" y="0"/>
                                        <a:ext cx="1022746" cy="924430"/>
                                      </a:xfrm>
                                      <a:prstGeom prst="rect">
                                        <a:avLst/>
                                      </a:prstGeom>
                                    </pic:spPr>
                                  </pic:pic>
                                </a:graphicData>
                              </a:graphic>
                            </wp:inline>
                          </w:drawing>
                        </w:r>
                      </w:ins>
                      <w:del w:id="5" w:author="Richard Cicchetti" w:date="2020-05-18T13:50:00Z">
                        <w:r w:rsidR="00EC3C69" w:rsidDel="004437C4">
                          <w:rPr>
                            <w:rFonts w:ascii="Garamond"/>
                            <w:b/>
                            <w:color w:val="F8E2D1"/>
                            <w:sz w:val="72"/>
                          </w:rPr>
                          <w:delText>Revised: February 2019</w:delText>
                        </w:r>
                      </w:del>
                    </w:p>
                  </w:txbxContent>
                </v:textbox>
                <w10:wrap anchorx="page"/>
              </v:shape>
            </w:pict>
          </mc:Fallback>
        </mc:AlternateContent>
      </w:r>
      <w:r w:rsidR="006D4306">
        <w:rPr>
          <w:noProof/>
        </w:rPr>
        <w:drawing>
          <wp:inline distT="0" distB="0" distL="0" distR="0" wp14:anchorId="3B95D883" wp14:editId="7E9FE7BD">
            <wp:extent cx="2809875" cy="2287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657" cy="2298016"/>
                    </a:xfrm>
                    <a:prstGeom prst="rect">
                      <a:avLst/>
                    </a:prstGeom>
                    <a:noFill/>
                  </pic:spPr>
                </pic:pic>
              </a:graphicData>
            </a:graphic>
          </wp:inline>
        </w:drawing>
      </w:r>
    </w:p>
    <w:p w14:paraId="136D2CCF" w14:textId="77777777" w:rsidR="006D4306" w:rsidRDefault="00245B2A">
      <w:r>
        <w:tab/>
      </w:r>
      <w:r>
        <w:tab/>
      </w:r>
      <w:r>
        <w:tab/>
      </w:r>
      <w:r>
        <w:tab/>
      </w:r>
      <w:r>
        <w:tab/>
      </w:r>
      <w:r>
        <w:tab/>
      </w:r>
      <w:r>
        <w:tab/>
      </w:r>
      <w:r>
        <w:tab/>
      </w:r>
      <w:r>
        <w:tab/>
      </w:r>
      <w:r>
        <w:tab/>
      </w:r>
      <w:r>
        <w:tab/>
      </w:r>
      <w:r>
        <w:tab/>
      </w:r>
      <w:r>
        <w:tab/>
      </w:r>
      <w:r>
        <w:tab/>
      </w:r>
    </w:p>
    <w:p w14:paraId="5E5CC6CE" w14:textId="77777777" w:rsidR="00245B2A" w:rsidRDefault="00245B2A"/>
    <w:p w14:paraId="2843C339" w14:textId="77777777" w:rsidR="00245B2A" w:rsidRDefault="00245B2A"/>
    <w:p w14:paraId="4AA53B3F" w14:textId="77777777" w:rsidR="00245B2A" w:rsidRDefault="00245B2A"/>
    <w:p w14:paraId="3FDEBC0D" w14:textId="77777777" w:rsidR="00245B2A" w:rsidRDefault="00245B2A"/>
    <w:p w14:paraId="5EE1023B" w14:textId="77777777" w:rsidR="00245B2A" w:rsidRDefault="00245B2A"/>
    <w:p w14:paraId="791F8485" w14:textId="77777777" w:rsidR="00245B2A" w:rsidRDefault="00245B2A"/>
    <w:p w14:paraId="492BE285" w14:textId="77777777" w:rsidR="00245B2A" w:rsidRDefault="00245B2A"/>
    <w:p w14:paraId="339DDA10" w14:textId="77777777" w:rsidR="00245B2A" w:rsidRDefault="00245B2A"/>
    <w:p w14:paraId="49C3782C" w14:textId="77777777" w:rsidR="00E72B69" w:rsidRDefault="00E72B69">
      <w:r>
        <w:br w:type="page"/>
      </w:r>
    </w:p>
    <w:p w14:paraId="6AE5FA16" w14:textId="77777777" w:rsidR="00AB31AE" w:rsidRDefault="00AB31AE"/>
    <w:p w14:paraId="13B8107C" w14:textId="77777777" w:rsidR="00AB31AE" w:rsidRDefault="00AB31AE"/>
    <w:p w14:paraId="175D2D81" w14:textId="77777777" w:rsidR="00D34C7F" w:rsidRDefault="00D34C7F"/>
    <w:p w14:paraId="6CA77A23" w14:textId="77777777" w:rsidR="00D34C7F" w:rsidRDefault="00D34C7F"/>
    <w:p w14:paraId="70058D78" w14:textId="77777777" w:rsidR="00D34C7F" w:rsidRDefault="00D34C7F"/>
    <w:p w14:paraId="20111F12" w14:textId="77777777" w:rsidR="00D34C7F" w:rsidRDefault="009C3ED2" w:rsidP="009C3ED2">
      <w:pPr>
        <w:tabs>
          <w:tab w:val="center" w:pos="4680"/>
        </w:tabs>
      </w:pPr>
      <w:r w:rsidRPr="009C3ED2">
        <w:rPr>
          <w:noProof/>
        </w:rPr>
        <mc:AlternateContent>
          <mc:Choice Requires="wps">
            <w:drawing>
              <wp:anchor distT="0" distB="0" distL="114300" distR="114300" simplePos="0" relativeHeight="251664384" behindDoc="0" locked="0" layoutInCell="1" allowOverlap="1" wp14:anchorId="578A28CE" wp14:editId="6A4C5D72">
                <wp:simplePos x="0" y="0"/>
                <wp:positionH relativeFrom="column">
                  <wp:posOffset>3362325</wp:posOffset>
                </wp:positionH>
                <wp:positionV relativeFrom="paragraph">
                  <wp:posOffset>-600075</wp:posOffset>
                </wp:positionV>
                <wp:extent cx="942975" cy="7239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942975" cy="723900"/>
                        </a:xfrm>
                        <a:prstGeom prst="rect">
                          <a:avLst/>
                        </a:prstGeom>
                        <a:solidFill>
                          <a:srgbClr val="D33003"/>
                        </a:solidFill>
                        <a:ln w="12700" cap="flat" cmpd="sng" algn="ctr">
                          <a:solidFill>
                            <a:srgbClr val="D33003"/>
                          </a:solidFill>
                          <a:prstDash val="solid"/>
                          <a:miter lim="800000"/>
                        </a:ln>
                        <a:effectLst/>
                      </wps:spPr>
                      <wps:txbx>
                        <w:txbxContent>
                          <w:p w14:paraId="6B17975A" w14:textId="77777777" w:rsidR="00EC3C69" w:rsidRPr="009C3ED2" w:rsidRDefault="00EC3C69" w:rsidP="009C3ED2">
                            <w:pPr>
                              <w:jc w:val="center"/>
                              <w:rPr>
                                <w:b/>
                                <w:color w:val="FFFFFF" w:themeColor="background1"/>
                                <w:sz w:val="72"/>
                              </w:rPr>
                            </w:pPr>
                            <w:r>
                              <w:rPr>
                                <w:b/>
                                <w:color w:val="FFFFFF" w:themeColor="background1"/>
                                <w:sz w:val="7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A28CE" id="Rectangle 12" o:spid="_x0000_s1027" style="position:absolute;margin-left:264.75pt;margin-top:-47.25pt;width:74.2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" fillcolor="#d33003" strokecolor="#d33003" strokeweight="1pt">
                <v:textbox>
                  <w:txbxContent>
                    <w:p w14:paraId="6B17975A" w14:textId="77777777" w:rsidR="00EC3C69" w:rsidRPr="009C3ED2" w:rsidRDefault="00EC3C69" w:rsidP="009C3ED2">
                      <w:pPr>
                        <w:jc w:val="center"/>
                        <w:rPr>
                          <w:b/>
                          <w:color w:val="FFFFFF" w:themeColor="background1"/>
                          <w:sz w:val="72"/>
                        </w:rPr>
                      </w:pPr>
                      <w:r>
                        <w:rPr>
                          <w:b/>
                          <w:color w:val="FFFFFF" w:themeColor="background1"/>
                          <w:sz w:val="72"/>
                        </w:rPr>
                        <w:t>C</w:t>
                      </w:r>
                    </w:p>
                  </w:txbxContent>
                </v:textbox>
              </v:rect>
            </w:pict>
          </mc:Fallback>
        </mc:AlternateContent>
      </w:r>
      <w:r w:rsidRPr="009C3ED2">
        <w:rPr>
          <w:noProof/>
        </w:rPr>
        <mc:AlternateContent>
          <mc:Choice Requires="wps">
            <w:drawing>
              <wp:anchor distT="0" distB="0" distL="114300" distR="114300" simplePos="0" relativeHeight="251662336" behindDoc="0" locked="0" layoutInCell="1" allowOverlap="1" wp14:anchorId="0EA9CCDD" wp14:editId="2324E3B9">
                <wp:simplePos x="0" y="0"/>
                <wp:positionH relativeFrom="column">
                  <wp:posOffset>1866900</wp:posOffset>
                </wp:positionH>
                <wp:positionV relativeFrom="paragraph">
                  <wp:posOffset>-600075</wp:posOffset>
                </wp:positionV>
                <wp:extent cx="942975" cy="723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942975" cy="723900"/>
                        </a:xfrm>
                        <a:prstGeom prst="rect">
                          <a:avLst/>
                        </a:prstGeom>
                        <a:solidFill>
                          <a:srgbClr val="FFC000"/>
                        </a:solidFill>
                        <a:ln w="12700" cap="flat" cmpd="sng" algn="ctr">
                          <a:solidFill>
                            <a:srgbClr val="FFC000"/>
                          </a:solidFill>
                          <a:prstDash val="solid"/>
                          <a:miter lim="800000"/>
                        </a:ln>
                        <a:effectLst/>
                      </wps:spPr>
                      <wps:txbx>
                        <w:txbxContent>
                          <w:p w14:paraId="0B22C523" w14:textId="77777777" w:rsidR="00EC3C69" w:rsidRPr="009C3ED2" w:rsidRDefault="00EC3C69" w:rsidP="009C3ED2">
                            <w:pPr>
                              <w:jc w:val="center"/>
                              <w:rPr>
                                <w:b/>
                                <w:color w:val="FFFFFF" w:themeColor="background1"/>
                                <w:sz w:val="72"/>
                              </w:rPr>
                            </w:pPr>
                            <w:r w:rsidRPr="009C3ED2">
                              <w:rPr>
                                <w:b/>
                                <w:color w:val="FFFFFF" w:themeColor="background1"/>
                                <w:sz w:val="7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9CCDD" id="Rectangle 11" o:spid="_x0000_s1028" style="position:absolute;margin-left:147pt;margin-top:-47.25pt;width:74.2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" fillcolor="#ffc000" strokecolor="#ffc000" strokeweight="1pt">
                <v:textbox>
                  <w:txbxContent>
                    <w:p w14:paraId="0B22C523" w14:textId="77777777" w:rsidR="00EC3C69" w:rsidRPr="009C3ED2" w:rsidRDefault="00EC3C69" w:rsidP="009C3ED2">
                      <w:pPr>
                        <w:jc w:val="center"/>
                        <w:rPr>
                          <w:b/>
                          <w:color w:val="FFFFFF" w:themeColor="background1"/>
                          <w:sz w:val="72"/>
                        </w:rPr>
                      </w:pPr>
                      <w:r w:rsidRPr="009C3ED2">
                        <w:rPr>
                          <w:b/>
                          <w:color w:val="FFFFFF" w:themeColor="background1"/>
                          <w:sz w:val="72"/>
                        </w:rPr>
                        <w:t>E</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5940F4D7" wp14:editId="2BFDC4A2">
                <wp:simplePos x="0" y="0"/>
                <wp:positionH relativeFrom="column">
                  <wp:posOffset>408940</wp:posOffset>
                </wp:positionH>
                <wp:positionV relativeFrom="paragraph">
                  <wp:posOffset>-599440</wp:posOffset>
                </wp:positionV>
                <wp:extent cx="942975" cy="7239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942975" cy="7239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488AA" w14:textId="77777777" w:rsidR="00EC3C69" w:rsidRPr="009C3ED2" w:rsidRDefault="00EC3C69" w:rsidP="009C3ED2">
                            <w:pPr>
                              <w:jc w:val="center"/>
                              <w:rPr>
                                <w:b/>
                                <w:sz w:val="72"/>
                              </w:rPr>
                            </w:pPr>
                            <w:r w:rsidRPr="009C3ED2">
                              <w:rPr>
                                <w:b/>
                                <w:sz w:val="7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0F4D7" id="Rectangle 10" o:spid="_x0000_s1029" style="position:absolute;margin-left:32.2pt;margin-top:-47.2pt;width:74.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" fillcolor="#5b9bd5 [3204]" strokecolor="#5b9bd5 [3204]" strokeweight="1pt">
                <v:textbox>
                  <w:txbxContent>
                    <w:p w14:paraId="7DC488AA" w14:textId="77777777" w:rsidR="00EC3C69" w:rsidRPr="009C3ED2" w:rsidRDefault="00EC3C69" w:rsidP="009C3ED2">
                      <w:pPr>
                        <w:jc w:val="center"/>
                        <w:rPr>
                          <w:b/>
                          <w:sz w:val="72"/>
                        </w:rPr>
                      </w:pPr>
                      <w:r w:rsidRPr="009C3ED2">
                        <w:rPr>
                          <w:b/>
                          <w:sz w:val="72"/>
                        </w:rPr>
                        <w:t>N</w:t>
                      </w:r>
                    </w:p>
                  </w:txbxContent>
                </v:textbox>
              </v:rect>
            </w:pict>
          </mc:Fallback>
        </mc:AlternateContent>
      </w:r>
      <w:r w:rsidRPr="009C3ED2">
        <w:rPr>
          <w:noProof/>
        </w:rPr>
        <mc:AlternateContent>
          <mc:Choice Requires="wps">
            <w:drawing>
              <wp:anchor distT="0" distB="0" distL="114300" distR="114300" simplePos="0" relativeHeight="251666432" behindDoc="0" locked="0" layoutInCell="1" allowOverlap="1" wp14:anchorId="416D3D3D" wp14:editId="16D32474">
                <wp:simplePos x="0" y="0"/>
                <wp:positionH relativeFrom="column">
                  <wp:posOffset>4791075</wp:posOffset>
                </wp:positionH>
                <wp:positionV relativeFrom="paragraph">
                  <wp:posOffset>-600710</wp:posOffset>
                </wp:positionV>
                <wp:extent cx="942975" cy="7239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942975" cy="723900"/>
                        </a:xfrm>
                        <a:prstGeom prst="rect">
                          <a:avLst/>
                        </a:prstGeom>
                        <a:solidFill>
                          <a:srgbClr val="ED9513"/>
                        </a:solidFill>
                        <a:ln w="12700" cap="flat" cmpd="sng" algn="ctr">
                          <a:solidFill>
                            <a:srgbClr val="ED9513"/>
                          </a:solidFill>
                          <a:prstDash val="solid"/>
                          <a:miter lim="800000"/>
                        </a:ln>
                        <a:effectLst/>
                      </wps:spPr>
                      <wps:txbx>
                        <w:txbxContent>
                          <w:p w14:paraId="7BC783E8" w14:textId="77777777" w:rsidR="00EC3C69" w:rsidRPr="009C3ED2" w:rsidRDefault="00EC3C69" w:rsidP="009C3ED2">
                            <w:pPr>
                              <w:jc w:val="center"/>
                              <w:rPr>
                                <w:b/>
                                <w:color w:val="FFFFFF" w:themeColor="background1"/>
                                <w:sz w:val="72"/>
                              </w:rPr>
                            </w:pPr>
                            <w:r>
                              <w:rPr>
                                <w:b/>
                                <w:color w:val="FFFFFF" w:themeColor="background1"/>
                                <w:sz w:val="7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D3D3D" id="Rectangle 13" o:spid="_x0000_s1030" style="position:absolute;margin-left:377.25pt;margin-top:-47.3pt;width:74.2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" fillcolor="#ed9513" strokecolor="#ed9513" strokeweight="1pt">
                <v:textbox>
                  <w:txbxContent>
                    <w:p w14:paraId="7BC783E8" w14:textId="77777777" w:rsidR="00EC3C69" w:rsidRPr="009C3ED2" w:rsidRDefault="00EC3C69" w:rsidP="009C3ED2">
                      <w:pPr>
                        <w:jc w:val="center"/>
                        <w:rPr>
                          <w:b/>
                          <w:color w:val="FFFFFF" w:themeColor="background1"/>
                          <w:sz w:val="72"/>
                        </w:rPr>
                      </w:pPr>
                      <w:r>
                        <w:rPr>
                          <w:b/>
                          <w:color w:val="FFFFFF" w:themeColor="background1"/>
                          <w:sz w:val="72"/>
                        </w:rPr>
                        <w:t>C</w:t>
                      </w:r>
                    </w:p>
                  </w:txbxContent>
                </v:textbox>
              </v:rect>
            </w:pict>
          </mc:Fallback>
        </mc:AlternateContent>
      </w:r>
      <w:r>
        <w:tab/>
      </w:r>
    </w:p>
    <w:p w14:paraId="4BE1AD5C" w14:textId="77777777" w:rsidR="00353AF4" w:rsidRDefault="00353AF4" w:rsidP="00353AF4">
      <w:pPr>
        <w:ind w:left="269"/>
        <w:jc w:val="center"/>
        <w:rPr>
          <w:b/>
          <w:w w:val="95"/>
          <w:sz w:val="36"/>
        </w:rPr>
      </w:pPr>
      <w:r>
        <w:rPr>
          <w:b/>
          <w:w w:val="95"/>
          <w:sz w:val="36"/>
        </w:rPr>
        <w:t>Northeast Early Childhood Council</w:t>
      </w:r>
    </w:p>
    <w:p w14:paraId="2BC488A0" w14:textId="77777777" w:rsidR="000851D2" w:rsidRDefault="000851D2" w:rsidP="00353AF4">
      <w:pPr>
        <w:ind w:left="269"/>
        <w:jc w:val="center"/>
        <w:rPr>
          <w:b/>
          <w:w w:val="95"/>
          <w:sz w:val="36"/>
        </w:rPr>
      </w:pPr>
      <w:r>
        <w:rPr>
          <w:b/>
          <w:noProof/>
          <w:w w:val="95"/>
          <w:sz w:val="36"/>
        </w:rPr>
        <w:drawing>
          <wp:inline distT="0" distB="0" distL="0" distR="0" wp14:anchorId="3D2A4112" wp14:editId="190F1B98">
            <wp:extent cx="1094855" cy="98962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cc revised logo 2018 c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502" cy="998342"/>
                    </a:xfrm>
                    <a:prstGeom prst="rect">
                      <a:avLst/>
                    </a:prstGeom>
                  </pic:spPr>
                </pic:pic>
              </a:graphicData>
            </a:graphic>
          </wp:inline>
        </w:drawing>
      </w:r>
    </w:p>
    <w:p w14:paraId="2DBA32AD" w14:textId="77777777" w:rsidR="00A637DE" w:rsidRPr="00A637DE" w:rsidRDefault="00A637DE" w:rsidP="00A637DE">
      <w:pPr>
        <w:spacing w:after="345" w:line="495" w:lineRule="atLeast"/>
        <w:jc w:val="center"/>
        <w:textAlignment w:val="baseline"/>
        <w:outlineLvl w:val="2"/>
        <w:rPr>
          <w:b/>
          <w:i/>
          <w:w w:val="95"/>
          <w:sz w:val="28"/>
          <w:szCs w:val="28"/>
        </w:rPr>
      </w:pPr>
      <w:r w:rsidRPr="00A637DE">
        <w:rPr>
          <w:b/>
          <w:i/>
          <w:w w:val="95"/>
          <w:sz w:val="28"/>
          <w:szCs w:val="28"/>
        </w:rPr>
        <w:t>Communities working together t</w:t>
      </w:r>
      <w:r>
        <w:rPr>
          <w:b/>
          <w:i/>
          <w:w w:val="95"/>
          <w:sz w:val="28"/>
          <w:szCs w:val="28"/>
        </w:rPr>
        <w:t>o ensure all children, b</w:t>
      </w:r>
      <w:r w:rsidRPr="00A637DE">
        <w:rPr>
          <w:b/>
          <w:i/>
          <w:w w:val="95"/>
          <w:sz w:val="28"/>
          <w:szCs w:val="28"/>
        </w:rPr>
        <w:t>irth through age eight</w:t>
      </w:r>
      <w:r>
        <w:rPr>
          <w:b/>
          <w:i/>
          <w:w w:val="95"/>
          <w:sz w:val="28"/>
          <w:szCs w:val="28"/>
        </w:rPr>
        <w:t>,</w:t>
      </w:r>
      <w:r w:rsidRPr="00A637DE">
        <w:rPr>
          <w:b/>
          <w:i/>
          <w:w w:val="95"/>
          <w:sz w:val="28"/>
          <w:szCs w:val="28"/>
        </w:rPr>
        <w:t xml:space="preserve"> in Brooklyn, Killingly, Plainfield, Putnam, Sterling &amp; Thompson are Healthy, Safe </w:t>
      </w:r>
      <w:r>
        <w:rPr>
          <w:b/>
          <w:i/>
          <w:w w:val="95"/>
          <w:sz w:val="28"/>
          <w:szCs w:val="28"/>
        </w:rPr>
        <w:br/>
      </w:r>
      <w:r w:rsidRPr="00A637DE">
        <w:rPr>
          <w:b/>
          <w:i/>
          <w:w w:val="95"/>
          <w:sz w:val="28"/>
          <w:szCs w:val="28"/>
        </w:rPr>
        <w:t>and Successful Learners</w:t>
      </w:r>
    </w:p>
    <w:p w14:paraId="5B36D470" w14:textId="77777777" w:rsidR="00270D85" w:rsidRPr="00A637DE" w:rsidRDefault="00A637DE" w:rsidP="00A637DE">
      <w:pPr>
        <w:pStyle w:val="BodyText"/>
        <w:spacing w:before="291" w:line="249" w:lineRule="auto"/>
        <w:ind w:left="113"/>
        <w:jc w:val="center"/>
        <w:rPr>
          <w:rFonts w:ascii="Bookman Old Style" w:hAnsi="Bookman Old Style"/>
          <w:w w:val="95"/>
          <w:sz w:val="24"/>
          <w:szCs w:val="24"/>
        </w:rPr>
      </w:pPr>
      <w:r w:rsidRPr="00270D85">
        <w:rPr>
          <w:rFonts w:ascii="Bookman Old Style" w:hAnsi="Bookman Old Style"/>
          <w:sz w:val="24"/>
          <w:szCs w:val="24"/>
        </w:rPr>
        <w:t>The</w:t>
      </w:r>
      <w:r>
        <w:rPr>
          <w:rFonts w:ascii="Bookman Old Style" w:hAnsi="Bookman Old Style"/>
          <w:sz w:val="24"/>
          <w:szCs w:val="24"/>
        </w:rPr>
        <w:t xml:space="preserve"> </w:t>
      </w:r>
      <w:r w:rsidRPr="00270D85">
        <w:rPr>
          <w:rFonts w:ascii="Bookman Old Style" w:hAnsi="Bookman Old Style"/>
          <w:sz w:val="24"/>
          <w:szCs w:val="24"/>
        </w:rPr>
        <w:t>Northeast Early Childhood</w:t>
      </w:r>
      <w:r w:rsidRPr="00270D85">
        <w:rPr>
          <w:rFonts w:ascii="Bookman Old Style" w:hAnsi="Bookman Old Style"/>
          <w:spacing w:val="-43"/>
          <w:sz w:val="24"/>
          <w:szCs w:val="24"/>
        </w:rPr>
        <w:t xml:space="preserve"> </w:t>
      </w:r>
      <w:r w:rsidRPr="00270D85">
        <w:rPr>
          <w:rFonts w:ascii="Bookman Old Style" w:hAnsi="Bookman Old Style"/>
          <w:sz w:val="24"/>
          <w:szCs w:val="24"/>
        </w:rPr>
        <w:t>Council</w:t>
      </w:r>
      <w:r w:rsidRPr="00270D85">
        <w:rPr>
          <w:rFonts w:ascii="Bookman Old Style" w:hAnsi="Bookman Old Style"/>
          <w:spacing w:val="-43"/>
          <w:sz w:val="24"/>
          <w:szCs w:val="24"/>
        </w:rPr>
        <w:t xml:space="preserve"> </w:t>
      </w:r>
      <w:r w:rsidRPr="00270D85">
        <w:rPr>
          <w:rFonts w:ascii="Bookman Old Style" w:hAnsi="Bookman Old Style"/>
          <w:sz w:val="24"/>
          <w:szCs w:val="24"/>
        </w:rPr>
        <w:t>(NECC)</w:t>
      </w:r>
      <w:r w:rsidRPr="00270D85">
        <w:rPr>
          <w:rFonts w:ascii="Bookman Old Style" w:hAnsi="Bookman Old Style"/>
          <w:spacing w:val="-42"/>
          <w:sz w:val="24"/>
          <w:szCs w:val="24"/>
        </w:rPr>
        <w:t xml:space="preserve"> </w:t>
      </w:r>
      <w:r w:rsidRPr="00270D85">
        <w:rPr>
          <w:rFonts w:ascii="Bookman Old Style" w:hAnsi="Bookman Old Style"/>
          <w:sz w:val="24"/>
          <w:szCs w:val="24"/>
        </w:rPr>
        <w:t>is</w:t>
      </w:r>
      <w:r w:rsidRPr="00270D85">
        <w:rPr>
          <w:rFonts w:ascii="Bookman Old Style" w:hAnsi="Bookman Old Style"/>
          <w:spacing w:val="-42"/>
          <w:sz w:val="24"/>
          <w:szCs w:val="24"/>
        </w:rPr>
        <w:t xml:space="preserve"> </w:t>
      </w:r>
      <w:r w:rsidRPr="00270D85">
        <w:rPr>
          <w:rFonts w:ascii="Bookman Old Style" w:hAnsi="Bookman Old Style"/>
          <w:sz w:val="24"/>
          <w:szCs w:val="24"/>
        </w:rPr>
        <w:t>a</w:t>
      </w:r>
      <w:r w:rsidRPr="00270D85">
        <w:rPr>
          <w:rFonts w:ascii="Bookman Old Style" w:hAnsi="Bookman Old Style"/>
          <w:spacing w:val="-43"/>
          <w:sz w:val="24"/>
          <w:szCs w:val="24"/>
        </w:rPr>
        <w:t xml:space="preserve"> </w:t>
      </w:r>
      <w:r>
        <w:rPr>
          <w:rFonts w:ascii="Bookman Old Style" w:hAnsi="Bookman Old Style"/>
          <w:sz w:val="24"/>
          <w:szCs w:val="24"/>
        </w:rPr>
        <w:t>local early childhood council made up of a</w:t>
      </w:r>
      <w:r w:rsidRPr="00270D85">
        <w:rPr>
          <w:rFonts w:ascii="Bookman Old Style" w:hAnsi="Bookman Old Style"/>
          <w:sz w:val="24"/>
          <w:szCs w:val="24"/>
        </w:rPr>
        <w:t xml:space="preserve"> </w:t>
      </w:r>
      <w:r w:rsidRPr="00270D85">
        <w:rPr>
          <w:rFonts w:ascii="Bookman Old Style" w:hAnsi="Bookman Old Style"/>
          <w:w w:val="95"/>
          <w:sz w:val="24"/>
          <w:szCs w:val="24"/>
        </w:rPr>
        <w:t>group</w:t>
      </w:r>
      <w:r w:rsidRPr="00270D85">
        <w:rPr>
          <w:rFonts w:ascii="Bookman Old Style" w:hAnsi="Bookman Old Style"/>
          <w:spacing w:val="-23"/>
          <w:w w:val="95"/>
          <w:sz w:val="24"/>
          <w:szCs w:val="24"/>
        </w:rPr>
        <w:t xml:space="preserve"> </w:t>
      </w:r>
      <w:r w:rsidRPr="00270D85">
        <w:rPr>
          <w:rFonts w:ascii="Bookman Old Style" w:hAnsi="Bookman Old Style"/>
          <w:w w:val="95"/>
          <w:sz w:val="24"/>
          <w:szCs w:val="24"/>
        </w:rPr>
        <w:t>of</w:t>
      </w:r>
      <w:r w:rsidRPr="00270D85">
        <w:rPr>
          <w:rFonts w:ascii="Bookman Old Style" w:hAnsi="Bookman Old Style"/>
          <w:spacing w:val="-24"/>
          <w:w w:val="95"/>
          <w:sz w:val="24"/>
          <w:szCs w:val="24"/>
        </w:rPr>
        <w:t xml:space="preserve"> </w:t>
      </w:r>
      <w:r w:rsidRPr="00270D85">
        <w:rPr>
          <w:rFonts w:ascii="Bookman Old Style" w:hAnsi="Bookman Old Style"/>
          <w:w w:val="95"/>
          <w:sz w:val="24"/>
          <w:szCs w:val="24"/>
        </w:rPr>
        <w:t>community</w:t>
      </w:r>
      <w:r w:rsidRPr="00270D85">
        <w:rPr>
          <w:rFonts w:ascii="Bookman Old Style" w:hAnsi="Bookman Old Style"/>
          <w:spacing w:val="-23"/>
          <w:w w:val="95"/>
          <w:sz w:val="24"/>
          <w:szCs w:val="24"/>
        </w:rPr>
        <w:t xml:space="preserve"> </w:t>
      </w:r>
      <w:r w:rsidRPr="00270D85">
        <w:rPr>
          <w:rFonts w:ascii="Bookman Old Style" w:hAnsi="Bookman Old Style"/>
          <w:w w:val="95"/>
          <w:sz w:val="24"/>
          <w:szCs w:val="24"/>
        </w:rPr>
        <w:t>members</w:t>
      </w:r>
      <w:r w:rsidRPr="00270D85">
        <w:rPr>
          <w:rFonts w:ascii="Bookman Old Style" w:hAnsi="Bookman Old Style"/>
          <w:spacing w:val="-23"/>
          <w:w w:val="95"/>
          <w:sz w:val="24"/>
          <w:szCs w:val="24"/>
        </w:rPr>
        <w:t xml:space="preserve"> </w:t>
      </w:r>
      <w:r w:rsidRPr="00270D85">
        <w:rPr>
          <w:rFonts w:ascii="Bookman Old Style" w:hAnsi="Bookman Old Style"/>
          <w:w w:val="95"/>
          <w:sz w:val="24"/>
          <w:szCs w:val="24"/>
        </w:rPr>
        <w:t>from</w:t>
      </w:r>
      <w:r w:rsidRPr="00270D85">
        <w:rPr>
          <w:rFonts w:ascii="Bookman Old Style" w:hAnsi="Bookman Old Style"/>
          <w:spacing w:val="-24"/>
          <w:w w:val="95"/>
          <w:sz w:val="24"/>
          <w:szCs w:val="24"/>
        </w:rPr>
        <w:t xml:space="preserve"> </w:t>
      </w:r>
      <w:r>
        <w:rPr>
          <w:rFonts w:ascii="Bookman Old Style" w:hAnsi="Bookman Old Style"/>
          <w:spacing w:val="-24"/>
          <w:w w:val="95"/>
          <w:sz w:val="24"/>
          <w:szCs w:val="24"/>
        </w:rPr>
        <w:t xml:space="preserve">Brooklyn, </w:t>
      </w:r>
      <w:r w:rsidRPr="00270D85">
        <w:rPr>
          <w:rFonts w:ascii="Bookman Old Style" w:hAnsi="Bookman Old Style"/>
          <w:w w:val="95"/>
          <w:sz w:val="24"/>
          <w:szCs w:val="24"/>
        </w:rPr>
        <w:t>Killingly,</w:t>
      </w:r>
      <w:r w:rsidRPr="00270D85">
        <w:rPr>
          <w:rFonts w:ascii="Bookman Old Style" w:hAnsi="Bookman Old Style"/>
          <w:spacing w:val="-24"/>
          <w:w w:val="95"/>
          <w:sz w:val="24"/>
          <w:szCs w:val="24"/>
        </w:rPr>
        <w:t xml:space="preserve"> </w:t>
      </w:r>
      <w:r w:rsidRPr="00270D85">
        <w:rPr>
          <w:rFonts w:ascii="Bookman Old Style" w:hAnsi="Bookman Old Style"/>
          <w:w w:val="95"/>
          <w:sz w:val="24"/>
          <w:szCs w:val="24"/>
        </w:rPr>
        <w:t>Plainfield,</w:t>
      </w:r>
      <w:r w:rsidRPr="00270D85">
        <w:rPr>
          <w:rFonts w:ascii="Bookman Old Style" w:hAnsi="Bookman Old Style"/>
          <w:spacing w:val="-24"/>
          <w:w w:val="95"/>
          <w:sz w:val="24"/>
          <w:szCs w:val="24"/>
        </w:rPr>
        <w:t xml:space="preserve"> </w:t>
      </w:r>
      <w:r w:rsidRPr="00270D85">
        <w:rPr>
          <w:rFonts w:ascii="Bookman Old Style" w:hAnsi="Bookman Old Style"/>
          <w:w w:val="95"/>
          <w:sz w:val="24"/>
          <w:szCs w:val="24"/>
        </w:rPr>
        <w:t xml:space="preserve">Putnam, </w:t>
      </w:r>
      <w:r w:rsidRPr="00270D85">
        <w:rPr>
          <w:rFonts w:ascii="Bookman Old Style" w:hAnsi="Bookman Old Style"/>
          <w:sz w:val="24"/>
          <w:szCs w:val="24"/>
        </w:rPr>
        <w:t>Sterling</w:t>
      </w:r>
      <w:r>
        <w:rPr>
          <w:rFonts w:ascii="Bookman Old Style" w:hAnsi="Bookman Old Style"/>
          <w:sz w:val="24"/>
          <w:szCs w:val="24"/>
        </w:rPr>
        <w:t xml:space="preserve"> &amp; Thompson.  </w:t>
      </w:r>
      <w:r w:rsidRPr="00A637DE">
        <w:rPr>
          <w:rFonts w:ascii="Bookman Old Style" w:hAnsi="Bookman Old Style"/>
          <w:w w:val="95"/>
          <w:sz w:val="24"/>
          <w:szCs w:val="24"/>
        </w:rPr>
        <w:t xml:space="preserve"> The Council was established in 2001 as the governing council for those towns who receive school readiness grant funding for preschool and has also been part of a long standing regional effort to support the potential for all children and families.   We continually build strong relationships with key partners in our communities to assess needs, coordinate efforts and share resources, skills and ideas.  We collect data, develop strategies and implement actions in the areas of early care &amp; education, social, emotional &amp; physical health and family support and engagement</w:t>
      </w:r>
      <w:r>
        <w:rPr>
          <w:rFonts w:ascii="Bookman Old Style" w:hAnsi="Bookman Old Style"/>
          <w:w w:val="95"/>
          <w:sz w:val="24"/>
          <w:szCs w:val="24"/>
        </w:rPr>
        <w:t xml:space="preserve">.  </w:t>
      </w:r>
    </w:p>
    <w:p w14:paraId="6180B25D" w14:textId="77777777" w:rsidR="00270D85" w:rsidRDefault="00270D85" w:rsidP="00353AF4">
      <w:pPr>
        <w:pStyle w:val="BodyText"/>
        <w:rPr>
          <w:rFonts w:ascii="Arial"/>
          <w:sz w:val="24"/>
        </w:rPr>
      </w:pPr>
    </w:p>
    <w:p w14:paraId="21478649" w14:textId="77777777" w:rsidR="00353AF4" w:rsidRPr="00270D85" w:rsidRDefault="00353AF4" w:rsidP="00270D85">
      <w:pPr>
        <w:spacing w:before="184" w:line="249" w:lineRule="auto"/>
        <w:jc w:val="center"/>
        <w:rPr>
          <w:rFonts w:ascii="Bookman Old Style" w:eastAsia="Times New Roman" w:hAnsi="Bookman Old Style" w:cs="Times New Roman"/>
          <w:w w:val="95"/>
          <w:sz w:val="24"/>
          <w:szCs w:val="24"/>
        </w:rPr>
      </w:pPr>
      <w:r w:rsidRPr="00270D85">
        <w:rPr>
          <w:rFonts w:ascii="Bookman Old Style" w:eastAsia="Times New Roman" w:hAnsi="Bookman Old Style" w:cs="Times New Roman"/>
          <w:w w:val="95"/>
          <w:sz w:val="24"/>
          <w:szCs w:val="24"/>
        </w:rPr>
        <w:t>The NECC meet several times per year and is open to all community members who wish to participate</w:t>
      </w:r>
      <w:r w:rsidR="00270D85">
        <w:rPr>
          <w:rFonts w:ascii="Bookman Old Style" w:eastAsia="Times New Roman" w:hAnsi="Bookman Old Style" w:cs="Times New Roman"/>
          <w:w w:val="95"/>
          <w:sz w:val="24"/>
          <w:szCs w:val="24"/>
        </w:rPr>
        <w:t xml:space="preserve"> </w:t>
      </w:r>
      <w:r w:rsidRPr="00270D85">
        <w:rPr>
          <w:rFonts w:ascii="Bookman Old Style" w:eastAsia="Times New Roman" w:hAnsi="Bookman Old Style" w:cs="Times New Roman"/>
          <w:w w:val="95"/>
          <w:sz w:val="24"/>
          <w:szCs w:val="24"/>
        </w:rPr>
        <w:t>on any level.</w:t>
      </w:r>
    </w:p>
    <w:p w14:paraId="4FF75298" w14:textId="77777777" w:rsidR="001A6038" w:rsidRPr="00A637DE" w:rsidRDefault="00353AF4" w:rsidP="00F30A30">
      <w:pPr>
        <w:pStyle w:val="Heading6"/>
        <w:tabs>
          <w:tab w:val="left" w:pos="3704"/>
        </w:tabs>
        <w:spacing w:before="228" w:line="288" w:lineRule="auto"/>
        <w:ind w:left="115" w:right="239" w:firstLine="316"/>
        <w:jc w:val="center"/>
        <w:rPr>
          <w:rFonts w:ascii="Bookman Old Style" w:hAnsi="Bookman Old Style"/>
          <w:b w:val="0"/>
          <w:bCs w:val="0"/>
          <w:w w:val="95"/>
          <w:sz w:val="24"/>
          <w:szCs w:val="24"/>
        </w:rPr>
      </w:pPr>
      <w:r w:rsidRPr="00A637DE">
        <w:rPr>
          <w:rFonts w:ascii="Bookman Old Style" w:hAnsi="Bookman Old Style"/>
          <w:bCs w:val="0"/>
          <w:w w:val="95"/>
          <w:sz w:val="24"/>
          <w:szCs w:val="24"/>
          <w:u w:val="single"/>
        </w:rPr>
        <w:t xml:space="preserve">For more information, </w:t>
      </w:r>
      <w:r w:rsidR="00A637DE" w:rsidRPr="00A637DE">
        <w:rPr>
          <w:rFonts w:ascii="Bookman Old Style" w:hAnsi="Bookman Old Style"/>
          <w:bCs w:val="0"/>
          <w:w w:val="95"/>
          <w:sz w:val="24"/>
          <w:szCs w:val="24"/>
          <w:u w:val="single"/>
        </w:rPr>
        <w:t>contact</w:t>
      </w:r>
      <w:r w:rsidR="00A637DE" w:rsidRPr="00A637DE">
        <w:rPr>
          <w:rFonts w:ascii="Bookman Old Style" w:hAnsi="Bookman Old Style"/>
          <w:b w:val="0"/>
          <w:bCs w:val="0"/>
          <w:w w:val="95"/>
          <w:sz w:val="24"/>
          <w:szCs w:val="24"/>
        </w:rPr>
        <w:t>:</w:t>
      </w:r>
    </w:p>
    <w:p w14:paraId="5E287446" w14:textId="77777777" w:rsidR="00353AF4" w:rsidRPr="00F30A30" w:rsidRDefault="00353AF4" w:rsidP="001A6038">
      <w:pPr>
        <w:pStyle w:val="BodyText"/>
        <w:tabs>
          <w:tab w:val="left" w:pos="3745"/>
        </w:tabs>
        <w:spacing w:before="67"/>
        <w:ind w:left="115"/>
        <w:jc w:val="center"/>
        <w:rPr>
          <w:rFonts w:ascii="Bookman Old Style" w:hAnsi="Bookman Old Style"/>
          <w:w w:val="95"/>
          <w:sz w:val="24"/>
          <w:szCs w:val="24"/>
        </w:rPr>
      </w:pPr>
      <w:r w:rsidRPr="00F30A30">
        <w:rPr>
          <w:rFonts w:ascii="Bookman Old Style" w:hAnsi="Bookman Old Style"/>
          <w:w w:val="95"/>
          <w:sz w:val="24"/>
          <w:szCs w:val="24"/>
        </w:rPr>
        <w:t>Kristine Cicchetti</w:t>
      </w:r>
      <w:r w:rsidR="00A637DE">
        <w:rPr>
          <w:rFonts w:ascii="Bookman Old Style" w:hAnsi="Bookman Old Style"/>
          <w:w w:val="95"/>
          <w:sz w:val="24"/>
          <w:szCs w:val="24"/>
        </w:rPr>
        <w:t>, Regional Director</w:t>
      </w:r>
    </w:p>
    <w:p w14:paraId="51018037" w14:textId="13C489CF" w:rsidR="00353AF4" w:rsidRPr="00F30A30" w:rsidDel="004437C4" w:rsidRDefault="00353AF4" w:rsidP="001A6038">
      <w:pPr>
        <w:pStyle w:val="BodyText"/>
        <w:tabs>
          <w:tab w:val="left" w:pos="3778"/>
        </w:tabs>
        <w:spacing w:before="13"/>
        <w:ind w:left="115"/>
        <w:jc w:val="center"/>
        <w:rPr>
          <w:del w:id="6" w:author="Richard Cicchetti" w:date="2020-05-18T13:53:00Z"/>
          <w:rFonts w:ascii="Bookman Old Style" w:hAnsi="Bookman Old Style"/>
          <w:w w:val="95"/>
          <w:sz w:val="24"/>
          <w:szCs w:val="24"/>
        </w:rPr>
      </w:pPr>
      <w:r w:rsidRPr="00F30A30">
        <w:rPr>
          <w:rFonts w:ascii="Bookman Old Style" w:hAnsi="Bookman Old Style"/>
          <w:w w:val="95"/>
          <w:sz w:val="24"/>
          <w:szCs w:val="24"/>
        </w:rPr>
        <w:t>860-779-6770</w:t>
      </w:r>
      <w:ins w:id="7" w:author="Richard Cicchetti" w:date="2020-05-18T13:53:00Z">
        <w:r w:rsidR="004437C4">
          <w:rPr>
            <w:rFonts w:ascii="Bookman Old Style" w:hAnsi="Bookman Old Style"/>
            <w:w w:val="95"/>
            <w:sz w:val="24"/>
            <w:szCs w:val="24"/>
          </w:rPr>
          <w:t xml:space="preserve">, </w:t>
        </w:r>
      </w:ins>
    </w:p>
    <w:p w14:paraId="41A08F34" w14:textId="77777777" w:rsidR="001A6038" w:rsidRPr="00F30A30" w:rsidRDefault="001A6038" w:rsidP="004437C4">
      <w:pPr>
        <w:pStyle w:val="BodyText"/>
        <w:tabs>
          <w:tab w:val="left" w:pos="3778"/>
        </w:tabs>
        <w:spacing w:before="13"/>
        <w:ind w:left="115"/>
        <w:jc w:val="center"/>
        <w:rPr>
          <w:rFonts w:ascii="Bookman Old Style" w:hAnsi="Bookman Old Style"/>
          <w:w w:val="95"/>
          <w:sz w:val="24"/>
          <w:szCs w:val="24"/>
        </w:rPr>
      </w:pPr>
      <w:r w:rsidRPr="00F30A30">
        <w:rPr>
          <w:rFonts w:ascii="Bookman Old Style" w:hAnsi="Bookman Old Style"/>
          <w:w w:val="95"/>
          <w:sz w:val="24"/>
          <w:szCs w:val="24"/>
        </w:rPr>
        <w:t>401-323-4317 (cell)</w:t>
      </w:r>
    </w:p>
    <w:p w14:paraId="47A293D5" w14:textId="77777777" w:rsidR="00353AF4" w:rsidRDefault="00996607" w:rsidP="001A6038">
      <w:pPr>
        <w:pStyle w:val="BodyText"/>
        <w:tabs>
          <w:tab w:val="left" w:pos="3761"/>
        </w:tabs>
        <w:spacing w:before="13"/>
        <w:ind w:left="113"/>
        <w:jc w:val="center"/>
        <w:rPr>
          <w:rFonts w:ascii="Bookman Old Style" w:hAnsi="Bookman Old Style"/>
          <w:w w:val="95"/>
          <w:sz w:val="24"/>
          <w:szCs w:val="24"/>
        </w:rPr>
      </w:pPr>
      <w:hyperlink r:id="rId14">
        <w:r w:rsidR="00353AF4" w:rsidRPr="00F30A30">
          <w:rPr>
            <w:rFonts w:ascii="Bookman Old Style" w:hAnsi="Bookman Old Style"/>
            <w:w w:val="95"/>
            <w:sz w:val="24"/>
            <w:szCs w:val="24"/>
          </w:rPr>
          <w:t>mrscicch95@sbcglobal.net</w:t>
        </w:r>
      </w:hyperlink>
    </w:p>
    <w:p w14:paraId="430E3955" w14:textId="77777777" w:rsidR="00A637DE" w:rsidRPr="00F30A30" w:rsidRDefault="00A637DE" w:rsidP="001A6038">
      <w:pPr>
        <w:pStyle w:val="BodyText"/>
        <w:tabs>
          <w:tab w:val="left" w:pos="3761"/>
        </w:tabs>
        <w:spacing w:before="13"/>
        <w:ind w:left="113"/>
        <w:jc w:val="center"/>
        <w:rPr>
          <w:rFonts w:ascii="Bookman Old Style" w:hAnsi="Bookman Old Style"/>
          <w:w w:val="95"/>
          <w:sz w:val="24"/>
          <w:szCs w:val="24"/>
        </w:rPr>
      </w:pPr>
    </w:p>
    <w:p w14:paraId="13BA3B63" w14:textId="77777777" w:rsidR="00353AF4" w:rsidRPr="00F30A30" w:rsidRDefault="00A637DE" w:rsidP="001A6038">
      <w:pPr>
        <w:pStyle w:val="BodyText"/>
        <w:spacing w:before="7"/>
        <w:jc w:val="center"/>
        <w:rPr>
          <w:rFonts w:ascii="Bookman Old Style" w:hAnsi="Bookman Old Style"/>
          <w:w w:val="95"/>
          <w:sz w:val="24"/>
          <w:szCs w:val="24"/>
        </w:rPr>
      </w:pPr>
      <w:r w:rsidRPr="00F30A30">
        <w:rPr>
          <w:rFonts w:ascii="Bookman Old Style" w:hAnsi="Bookman Old Style"/>
          <w:noProof/>
          <w:w w:val="95"/>
          <w:sz w:val="24"/>
          <w:szCs w:val="24"/>
        </w:rPr>
        <w:drawing>
          <wp:inline distT="0" distB="0" distL="0" distR="0" wp14:anchorId="73A257B4" wp14:editId="360B8B27">
            <wp:extent cx="771525" cy="440872"/>
            <wp:effectExtent l="0" t="0" r="0" b="0"/>
            <wp:docPr id="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818899" cy="467943"/>
                    </a:xfrm>
                    <a:prstGeom prst="rect">
                      <a:avLst/>
                    </a:prstGeom>
                  </pic:spPr>
                </pic:pic>
              </a:graphicData>
            </a:graphic>
          </wp:inline>
        </w:drawing>
      </w:r>
    </w:p>
    <w:p w14:paraId="6A84FFB5" w14:textId="77777777" w:rsidR="00F30A30" w:rsidRPr="00A637DE" w:rsidRDefault="00353AF4" w:rsidP="00F30A30">
      <w:pPr>
        <w:pStyle w:val="BodyText"/>
        <w:tabs>
          <w:tab w:val="left" w:pos="3238"/>
        </w:tabs>
        <w:spacing w:line="383" w:lineRule="exact"/>
        <w:ind w:left="205"/>
        <w:jc w:val="center"/>
        <w:rPr>
          <w:rFonts w:ascii="Bookman Old Style" w:hAnsi="Bookman Old Style"/>
          <w:b/>
          <w:w w:val="95"/>
          <w:sz w:val="36"/>
          <w:szCs w:val="36"/>
        </w:rPr>
      </w:pPr>
      <w:r w:rsidRPr="00A637DE">
        <w:rPr>
          <w:rFonts w:ascii="Bookman Old Style" w:hAnsi="Bookman Old Style"/>
          <w:b/>
          <w:w w:val="95"/>
          <w:sz w:val="36"/>
          <w:szCs w:val="36"/>
        </w:rPr>
        <w:t>Like Us on Facebook</w:t>
      </w:r>
      <w:r w:rsidR="00F30A30" w:rsidRPr="00A637DE">
        <w:rPr>
          <w:rFonts w:ascii="Bookman Old Style" w:hAnsi="Bookman Old Style"/>
          <w:b/>
          <w:w w:val="95"/>
          <w:sz w:val="36"/>
          <w:szCs w:val="36"/>
        </w:rPr>
        <w:t xml:space="preserve"> @nechildhoodcoun</w:t>
      </w:r>
      <w:r w:rsidR="00A637DE">
        <w:rPr>
          <w:rFonts w:ascii="Bookman Old Style" w:hAnsi="Bookman Old Style"/>
          <w:b/>
          <w:w w:val="95"/>
          <w:sz w:val="36"/>
          <w:szCs w:val="36"/>
        </w:rPr>
        <w:t>c</w:t>
      </w:r>
      <w:r w:rsidR="00F30A30" w:rsidRPr="00A637DE">
        <w:rPr>
          <w:rFonts w:ascii="Bookman Old Style" w:hAnsi="Bookman Old Style"/>
          <w:b/>
          <w:w w:val="95"/>
          <w:sz w:val="36"/>
          <w:szCs w:val="36"/>
        </w:rPr>
        <w:t>il</w:t>
      </w:r>
      <w:r w:rsidRPr="00A637DE">
        <w:rPr>
          <w:rFonts w:ascii="Bookman Old Style" w:hAnsi="Bookman Old Style"/>
          <w:b/>
          <w:w w:val="95"/>
          <w:sz w:val="36"/>
          <w:szCs w:val="36"/>
        </w:rPr>
        <w:tab/>
      </w:r>
    </w:p>
    <w:p w14:paraId="0B52AC2E" w14:textId="47087372" w:rsidR="0060305D" w:rsidRDefault="00353AF4" w:rsidP="00A637DE">
      <w:pPr>
        <w:pStyle w:val="BodyText"/>
        <w:tabs>
          <w:tab w:val="left" w:pos="3238"/>
        </w:tabs>
        <w:spacing w:line="383" w:lineRule="exact"/>
        <w:ind w:left="205"/>
        <w:jc w:val="center"/>
        <w:rPr>
          <w:ins w:id="8" w:author="Richard Cicchetti" w:date="2020-05-18T13:53:00Z"/>
          <w:rFonts w:ascii="Bookman Old Style" w:hAnsi="Bookman Old Style"/>
          <w:b/>
          <w:w w:val="95"/>
          <w:sz w:val="36"/>
          <w:szCs w:val="36"/>
        </w:rPr>
      </w:pPr>
      <w:r w:rsidRPr="00A637DE">
        <w:rPr>
          <w:rFonts w:ascii="Bookman Old Style" w:hAnsi="Bookman Old Style"/>
          <w:b/>
          <w:w w:val="95"/>
          <w:sz w:val="36"/>
          <w:szCs w:val="36"/>
        </w:rPr>
        <w:t xml:space="preserve">Visit our website: </w:t>
      </w:r>
      <w:ins w:id="9" w:author="Richard Cicchetti" w:date="2020-05-18T13:53:00Z">
        <w:r w:rsidR="004437C4">
          <w:rPr>
            <w:rFonts w:ascii="Bookman Old Style" w:hAnsi="Bookman Old Style"/>
            <w:b/>
            <w:w w:val="95"/>
            <w:sz w:val="36"/>
            <w:szCs w:val="36"/>
          </w:rPr>
          <w:fldChar w:fldCharType="begin"/>
        </w:r>
        <w:r w:rsidR="004437C4">
          <w:rPr>
            <w:rFonts w:ascii="Bookman Old Style" w:hAnsi="Bookman Old Style"/>
            <w:b/>
            <w:w w:val="95"/>
            <w:sz w:val="36"/>
            <w:szCs w:val="36"/>
          </w:rPr>
          <w:instrText xml:space="preserve"> HYPERLINK "http://</w:instrText>
        </w:r>
      </w:ins>
      <w:r w:rsidR="004437C4">
        <w:rPr>
          <w:rFonts w:ascii="Bookman Old Style" w:hAnsi="Bookman Old Style"/>
          <w:b/>
          <w:w w:val="95"/>
          <w:sz w:val="36"/>
          <w:szCs w:val="36"/>
        </w:rPr>
        <w:instrText>www.neccouncil.org</w:instrText>
      </w:r>
      <w:ins w:id="10" w:author="Richard Cicchetti" w:date="2020-05-18T13:53:00Z">
        <w:r w:rsidR="004437C4">
          <w:rPr>
            <w:rFonts w:ascii="Bookman Old Style" w:hAnsi="Bookman Old Style"/>
            <w:b/>
            <w:w w:val="95"/>
            <w:sz w:val="36"/>
            <w:szCs w:val="36"/>
          </w:rPr>
          <w:instrText xml:space="preserve">" </w:instrText>
        </w:r>
        <w:r w:rsidR="004437C4">
          <w:rPr>
            <w:rFonts w:ascii="Bookman Old Style" w:hAnsi="Bookman Old Style"/>
            <w:b/>
            <w:w w:val="95"/>
            <w:sz w:val="36"/>
            <w:szCs w:val="36"/>
          </w:rPr>
          <w:fldChar w:fldCharType="separate"/>
        </w:r>
      </w:ins>
      <w:r w:rsidR="004437C4" w:rsidRPr="00C275D7">
        <w:rPr>
          <w:rStyle w:val="Hyperlink"/>
          <w:rFonts w:ascii="Bookman Old Style" w:hAnsi="Bookman Old Style"/>
          <w:b/>
          <w:w w:val="95"/>
          <w:sz w:val="36"/>
          <w:szCs w:val="36"/>
        </w:rPr>
        <w:t>www.neccouncil.org</w:t>
      </w:r>
      <w:ins w:id="11" w:author="Richard Cicchetti" w:date="2020-05-18T13:53:00Z">
        <w:r w:rsidR="004437C4">
          <w:rPr>
            <w:rFonts w:ascii="Bookman Old Style" w:hAnsi="Bookman Old Style"/>
            <w:b/>
            <w:w w:val="95"/>
            <w:sz w:val="36"/>
            <w:szCs w:val="36"/>
          </w:rPr>
          <w:fldChar w:fldCharType="end"/>
        </w:r>
      </w:ins>
    </w:p>
    <w:p w14:paraId="6F4CEA3C" w14:textId="77777777" w:rsidR="004437C4" w:rsidRDefault="004437C4" w:rsidP="00A637DE">
      <w:pPr>
        <w:pStyle w:val="BodyText"/>
        <w:tabs>
          <w:tab w:val="left" w:pos="3238"/>
        </w:tabs>
        <w:spacing w:line="383" w:lineRule="exact"/>
        <w:ind w:left="205"/>
        <w:jc w:val="center"/>
        <w:rPr>
          <w:rFonts w:ascii="Bookman Old Style" w:hAnsi="Bookman Old Style"/>
          <w:b/>
          <w:w w:val="95"/>
          <w:sz w:val="36"/>
          <w:szCs w:val="36"/>
        </w:rPr>
      </w:pPr>
    </w:p>
    <w:p w14:paraId="7DA429FD" w14:textId="38A54A6C" w:rsidR="007923D2" w:rsidRPr="004437C4" w:rsidRDefault="004437C4" w:rsidP="004437C4">
      <w:pPr>
        <w:jc w:val="right"/>
        <w:rPr>
          <w:rFonts w:ascii="Bookman Old Style" w:hAnsi="Bookman Old Style"/>
          <w:b/>
          <w:w w:val="95"/>
          <w:rPrChange w:id="12" w:author="Richard Cicchetti" w:date="2020-05-18T13:53:00Z">
            <w:rPr>
              <w:rFonts w:ascii="Bookman Old Style" w:hAnsi="Bookman Old Style"/>
              <w:b/>
              <w:w w:val="95"/>
              <w:sz w:val="36"/>
              <w:szCs w:val="36"/>
            </w:rPr>
          </w:rPrChange>
        </w:rPr>
        <w:pPrChange w:id="13" w:author="Richard Cicchetti" w:date="2020-05-18T13:53:00Z">
          <w:pPr/>
        </w:pPrChange>
      </w:pPr>
      <w:ins w:id="14" w:author="Richard Cicchetti" w:date="2020-05-18T13:53:00Z">
        <w:r w:rsidRPr="004437C4">
          <w:rPr>
            <w:rFonts w:ascii="Bookman Old Style" w:hAnsi="Bookman Old Style"/>
            <w:b/>
            <w:w w:val="95"/>
            <w:rPrChange w:id="15" w:author="Richard Cicchetti" w:date="2020-05-18T13:53:00Z">
              <w:rPr>
                <w:rFonts w:ascii="Bookman Old Style" w:hAnsi="Bookman Old Style"/>
                <w:b/>
                <w:w w:val="95"/>
                <w:sz w:val="36"/>
                <w:szCs w:val="36"/>
              </w:rPr>
            </w:rPrChange>
          </w:rPr>
          <w:t>Revised: June 2020</w:t>
        </w:r>
      </w:ins>
      <w:r w:rsidR="0060305D" w:rsidRPr="004437C4">
        <w:rPr>
          <w:rFonts w:ascii="Bookman Old Style" w:hAnsi="Bookman Old Style"/>
          <w:b/>
          <w:w w:val="95"/>
          <w:rPrChange w:id="16" w:author="Richard Cicchetti" w:date="2020-05-18T13:53:00Z">
            <w:rPr>
              <w:rFonts w:ascii="Bookman Old Style" w:hAnsi="Bookman Old Style"/>
              <w:b/>
              <w:w w:val="95"/>
              <w:sz w:val="36"/>
              <w:szCs w:val="36"/>
            </w:rPr>
          </w:rPrChange>
        </w:rPr>
        <w:br w:type="page"/>
      </w:r>
    </w:p>
    <w:p w14:paraId="1DEBC17A" w14:textId="77777777" w:rsidR="007923D2" w:rsidRDefault="007923D2" w:rsidP="007923D2"/>
    <w:p w14:paraId="786A34D1" w14:textId="77777777" w:rsidR="007923D2" w:rsidRDefault="007923D2" w:rsidP="007923D2"/>
    <w:p w14:paraId="1D792B6A" w14:textId="77777777" w:rsidR="007923D2" w:rsidRDefault="007923D2" w:rsidP="007923D2">
      <w:r>
        <w:rPr>
          <w:noProof/>
          <w:sz w:val="20"/>
        </w:rPr>
        <mc:AlternateContent>
          <mc:Choice Requires="wpg">
            <w:drawing>
              <wp:inline distT="0" distB="0" distL="0" distR="0" wp14:anchorId="73E62D42" wp14:editId="606331DD">
                <wp:extent cx="6648450" cy="542925"/>
                <wp:effectExtent l="0" t="0" r="0" b="9525"/>
                <wp:docPr id="17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542925"/>
                          <a:chOff x="0" y="0"/>
                          <a:chExt cx="6653" cy="1280"/>
                        </a:xfrm>
                      </wpg:grpSpPr>
                      <wps:wsp>
                        <wps:cNvPr id="174" name="Rectangle 161"/>
                        <wps:cNvSpPr>
                          <a:spLocks noChangeArrowheads="1"/>
                        </wps:cNvSpPr>
                        <wps:spPr bwMode="auto">
                          <a:xfrm>
                            <a:off x="0" y="0"/>
                            <a:ext cx="6653" cy="1280"/>
                          </a:xfrm>
                          <a:prstGeom prst="rect">
                            <a:avLst/>
                          </a:prstGeom>
                          <a:solidFill>
                            <a:srgbClr val="2C7B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160"/>
                        <wps:cNvSpPr txBox="1">
                          <a:spLocks noChangeArrowheads="1"/>
                        </wps:cNvSpPr>
                        <wps:spPr bwMode="auto">
                          <a:xfrm>
                            <a:off x="0" y="0"/>
                            <a:ext cx="665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79EF" w14:textId="77777777" w:rsidR="00EC3C69" w:rsidRPr="00245B2A" w:rsidRDefault="00EC3C69" w:rsidP="007923D2">
                              <w:pPr>
                                <w:spacing w:before="140" w:line="237" w:lineRule="auto"/>
                                <w:jc w:val="center"/>
                                <w:rPr>
                                  <w:rFonts w:ascii="Garamond"/>
                                  <w:b/>
                                  <w:color w:val="F8E2D1"/>
                                  <w:sz w:val="36"/>
                                  <w:szCs w:val="36"/>
                                </w:rPr>
                              </w:pPr>
                              <w:r>
                                <w:rPr>
                                  <w:rFonts w:ascii="Garamond"/>
                                  <w:b/>
                                  <w:color w:val="F8E2D1"/>
                                  <w:sz w:val="36"/>
                                  <w:szCs w:val="36"/>
                                </w:rPr>
                                <w:t>Resource</w:t>
                              </w:r>
                              <w:r w:rsidRPr="00245B2A">
                                <w:rPr>
                                  <w:rFonts w:ascii="Garamond"/>
                                  <w:b/>
                                  <w:color w:val="F8E2D1"/>
                                  <w:sz w:val="36"/>
                                  <w:szCs w:val="36"/>
                                </w:rPr>
                                <w:t xml:space="preserve"> Web Sites</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62D42" id="Group 159" o:spid="_x0000_s1031" style="width:523.5pt;height:42.75pt;mso-position-horizontal-relative:char;mso-position-vertical-relative:line" coordsize="665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">
                <v:rect id="Rectangle 161" o:spid="_x0000_s1032" style="position:absolute;width:6653;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" fillcolor="#2c7b9f" stroked="f"/>
                <v:shape id="Text Box 160" o:spid="_x0000_s1033" type="#_x0000_t202" style="position:absolute;width:665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" filled="f" stroked="f">
                  <v:textbox inset="0,0,0,0">
                    <w:txbxContent>
                      <w:p w14:paraId="4A9279EF" w14:textId="77777777" w:rsidR="00EC3C69" w:rsidRPr="00245B2A" w:rsidRDefault="00EC3C69" w:rsidP="007923D2">
                        <w:pPr>
                          <w:spacing w:before="140" w:line="237" w:lineRule="auto"/>
                          <w:jc w:val="center"/>
                          <w:rPr>
                            <w:rFonts w:ascii="Garamond"/>
                            <w:b/>
                            <w:color w:val="F8E2D1"/>
                            <w:sz w:val="36"/>
                            <w:szCs w:val="36"/>
                          </w:rPr>
                        </w:pPr>
                        <w:r>
                          <w:rPr>
                            <w:rFonts w:ascii="Garamond"/>
                            <w:b/>
                            <w:color w:val="F8E2D1"/>
                            <w:sz w:val="36"/>
                            <w:szCs w:val="36"/>
                          </w:rPr>
                          <w:t>Resource</w:t>
                        </w:r>
                        <w:r w:rsidRPr="00245B2A">
                          <w:rPr>
                            <w:rFonts w:ascii="Garamond"/>
                            <w:b/>
                            <w:color w:val="F8E2D1"/>
                            <w:sz w:val="36"/>
                            <w:szCs w:val="36"/>
                          </w:rPr>
                          <w:t xml:space="preserve"> Web Sites</w:t>
                        </w:r>
                      </w:p>
                    </w:txbxContent>
                  </v:textbox>
                </v:shape>
                <w10:anchorlock/>
              </v:group>
            </w:pict>
          </mc:Fallback>
        </mc:AlternateContent>
      </w:r>
    </w:p>
    <w:p w14:paraId="4C835427" w14:textId="77777777" w:rsidR="00D31ADF" w:rsidRDefault="00D31ADF" w:rsidP="00D31ADF"/>
    <w:p w14:paraId="6540436B" w14:textId="77777777" w:rsidR="007923D2" w:rsidRDefault="00996607" w:rsidP="007923D2">
      <w:pPr>
        <w:ind w:left="360"/>
      </w:pPr>
      <w:hyperlink r:id="rId16" w:history="1">
        <w:r w:rsidR="007923D2" w:rsidRPr="00CA575A">
          <w:rPr>
            <w:rStyle w:val="Hyperlink"/>
            <w:b/>
          </w:rPr>
          <w:t>www.cyfernet.org</w:t>
        </w:r>
      </w:hyperlink>
      <w:r w:rsidR="007923D2">
        <w:t xml:space="preserve">   high quality, research based information for parents and professionals.</w:t>
      </w:r>
    </w:p>
    <w:p w14:paraId="6D67453F" w14:textId="77777777" w:rsidR="007923D2" w:rsidRDefault="00996607" w:rsidP="007923D2">
      <w:pPr>
        <w:ind w:left="360"/>
      </w:pPr>
      <w:hyperlink r:id="rId17" w:history="1">
        <w:r w:rsidR="007923D2" w:rsidRPr="00293B63">
          <w:rPr>
            <w:rStyle w:val="Hyperlink"/>
            <w:b/>
          </w:rPr>
          <w:t>www.zerotothree.org</w:t>
        </w:r>
      </w:hyperlink>
      <w:r w:rsidR="007923D2">
        <w:t xml:space="preserve">   national non-profit organization dedicated to advancing healthy development of infants and toddlers.</w:t>
      </w:r>
    </w:p>
    <w:p w14:paraId="2DD878E0" w14:textId="77777777" w:rsidR="007923D2" w:rsidRDefault="00996607" w:rsidP="007923D2">
      <w:pPr>
        <w:ind w:left="360"/>
      </w:pPr>
      <w:hyperlink r:id="rId18" w:history="1">
        <w:r w:rsidR="007923D2" w:rsidRPr="00293B63">
          <w:rPr>
            <w:rStyle w:val="Hyperlink"/>
            <w:b/>
          </w:rPr>
          <w:t>www.aboutourkids.org</w:t>
        </w:r>
      </w:hyperlink>
      <w:r w:rsidR="007923D2">
        <w:t xml:space="preserve"> New York University web site offers scientifically based mental health and parenting information.</w:t>
      </w:r>
    </w:p>
    <w:p w14:paraId="64A1EDEF" w14:textId="77777777" w:rsidR="007923D2" w:rsidRDefault="00996607" w:rsidP="007923D2">
      <w:pPr>
        <w:ind w:left="360"/>
      </w:pPr>
      <w:hyperlink r:id="rId19" w:history="1">
        <w:r w:rsidR="007923D2" w:rsidRPr="00293B63">
          <w:rPr>
            <w:rStyle w:val="Hyperlink"/>
            <w:b/>
          </w:rPr>
          <w:t>www.naeyc.org</w:t>
        </w:r>
      </w:hyperlink>
      <w:r w:rsidR="007923D2">
        <w:t xml:space="preserve">  National Association for the Education of Young Children contains information about child development for families.</w:t>
      </w:r>
    </w:p>
    <w:p w14:paraId="3331CB62" w14:textId="77777777" w:rsidR="007923D2" w:rsidRDefault="00996607" w:rsidP="007923D2">
      <w:pPr>
        <w:ind w:left="360"/>
      </w:pPr>
      <w:hyperlink r:id="rId20" w:history="1">
        <w:r w:rsidR="007923D2" w:rsidRPr="00293B63">
          <w:rPr>
            <w:rStyle w:val="Hyperlink"/>
            <w:b/>
          </w:rPr>
          <w:t>www.bornlearning.org</w:t>
        </w:r>
      </w:hyperlink>
      <w:r w:rsidR="007923D2">
        <w:t xml:space="preserve">  Web site for the Born Learning Campaign- an initiative of “Success by 6,” United Way of America.</w:t>
      </w:r>
    </w:p>
    <w:p w14:paraId="71864A16" w14:textId="77777777" w:rsidR="007923D2" w:rsidRDefault="00996607" w:rsidP="00D31ADF">
      <w:pPr>
        <w:ind w:left="360"/>
      </w:pPr>
      <w:hyperlink r:id="rId21" w:history="1">
        <w:r w:rsidR="007923D2" w:rsidRPr="00293B63">
          <w:rPr>
            <w:rStyle w:val="Hyperlink"/>
            <w:b/>
          </w:rPr>
          <w:t>www.ct.gov/oec/site/default.asp</w:t>
        </w:r>
      </w:hyperlink>
      <w:r w:rsidR="007923D2">
        <w:t xml:space="preserve"> CT Office of Early Childhood, improving outcomes for children, birth- 5</w:t>
      </w:r>
    </w:p>
    <w:p w14:paraId="47D522CE" w14:textId="77777777" w:rsidR="007923D2" w:rsidRDefault="00996607" w:rsidP="007923D2">
      <w:pPr>
        <w:ind w:left="360"/>
      </w:pPr>
      <w:hyperlink r:id="rId22" w:history="1">
        <w:r w:rsidR="007923D2" w:rsidRPr="00293B63">
          <w:rPr>
            <w:rStyle w:val="Hyperlink"/>
            <w:b/>
          </w:rPr>
          <w:t>www.parentsasteachers.org</w:t>
        </w:r>
      </w:hyperlink>
      <w:r w:rsidR="007923D2">
        <w:t xml:space="preserve">   parenting/child development resource.</w:t>
      </w:r>
    </w:p>
    <w:p w14:paraId="56A51991" w14:textId="77777777" w:rsidR="007923D2" w:rsidRDefault="00996607" w:rsidP="007923D2">
      <w:pPr>
        <w:ind w:left="360"/>
      </w:pPr>
      <w:hyperlink r:id="rId23" w:history="1">
        <w:r w:rsidR="007923D2" w:rsidRPr="00293B63">
          <w:rPr>
            <w:rStyle w:val="Hyperlink"/>
            <w:b/>
          </w:rPr>
          <w:t>http://eclkc.ohs.acf.hhs.gov/hslc</w:t>
        </w:r>
      </w:hyperlink>
      <w:r w:rsidR="007923D2">
        <w:t xml:space="preserve">  Early Childhood Knowledge and Learning Network web site from Federal Offices of Head Start /up-to-date information and resources for parents and professionals.</w:t>
      </w:r>
    </w:p>
    <w:p w14:paraId="16D2BCA0" w14:textId="77777777" w:rsidR="007923D2" w:rsidRDefault="00996607" w:rsidP="007923D2">
      <w:pPr>
        <w:ind w:left="360"/>
      </w:pPr>
      <w:hyperlink r:id="rId24" w:history="1">
        <w:r w:rsidR="007923D2" w:rsidRPr="00EA7748">
          <w:rPr>
            <w:rStyle w:val="Hyperlink"/>
            <w:b/>
          </w:rPr>
          <w:t>www.nimh.nih.gov</w:t>
        </w:r>
      </w:hyperlink>
      <w:r w:rsidR="007923D2">
        <w:t xml:space="preserve">  General information on mental health issues, including informational brochures, can be found at the National Institute of Mental Health.</w:t>
      </w:r>
    </w:p>
    <w:p w14:paraId="2D9AFDA6" w14:textId="77777777" w:rsidR="007923D2" w:rsidRDefault="00996607" w:rsidP="007923D2">
      <w:pPr>
        <w:ind w:left="360"/>
      </w:pPr>
      <w:hyperlink r:id="rId25" w:history="1">
        <w:r w:rsidR="007923D2" w:rsidRPr="00EA7748">
          <w:rPr>
            <w:rStyle w:val="Hyperlink"/>
            <w:b/>
          </w:rPr>
          <w:t>www.ct.gov/dmhas</w:t>
        </w:r>
      </w:hyperlink>
      <w:r w:rsidR="007923D2">
        <w:t xml:space="preserve"> CT Mental Health and Addiction Services website.</w:t>
      </w:r>
    </w:p>
    <w:p w14:paraId="2E0193A3" w14:textId="77777777" w:rsidR="00D31ADF" w:rsidRDefault="00996607" w:rsidP="00D31ADF">
      <w:pPr>
        <w:ind w:left="360"/>
      </w:pPr>
      <w:hyperlink r:id="rId26" w:history="1">
        <w:r w:rsidR="00D31ADF" w:rsidRPr="00D31ADF">
          <w:rPr>
            <w:rStyle w:val="Hyperlink"/>
            <w:b/>
          </w:rPr>
          <w:t>www.pathct.org</w:t>
        </w:r>
      </w:hyperlink>
      <w:r w:rsidR="00D31ADF">
        <w:t xml:space="preserve">   </w:t>
      </w:r>
      <w:r w:rsidR="00D31ADF" w:rsidRPr="00D31ADF">
        <w:t>PATH Parent to Parent/Family Voices of Connecticut is a network of families providing informational and emotional support to others who have a child with developmental or health related needs. PATH/FVCT reaches out to help strengthen families coping with similar situations in Connecticut, and the organizations that serve them to reduce isolation, empower families as advocates for their children and reaffirm their values as parents and caregivers.</w:t>
      </w:r>
    </w:p>
    <w:p w14:paraId="0D898EE3" w14:textId="225387D3" w:rsidR="00D31ADF" w:rsidRPr="00D31ADF" w:rsidRDefault="00996607" w:rsidP="00D31ADF">
      <w:pPr>
        <w:spacing w:before="150" w:after="150" w:line="240" w:lineRule="auto"/>
        <w:ind w:left="360"/>
      </w:pPr>
      <w:hyperlink r:id="rId27" w:history="1">
        <w:r w:rsidR="00685AB8" w:rsidRPr="00685AB8">
          <w:rPr>
            <w:rStyle w:val="Hyperlink"/>
          </w:rPr>
          <w:t>www.ct.gov/triplep/site/default.asp</w:t>
        </w:r>
      </w:hyperlink>
      <w:r w:rsidR="00602E89">
        <w:t xml:space="preserve"> </w:t>
      </w:r>
      <w:r w:rsidR="00D31ADF" w:rsidRPr="00D31ADF">
        <w:t>A place where you can get help with parenting.  Maybe you are seeking parenting advice or just some tips on parenting.</w:t>
      </w:r>
    </w:p>
    <w:p w14:paraId="713B568E" w14:textId="77777777" w:rsidR="00D31ADF" w:rsidRDefault="00D31ADF" w:rsidP="00D31ADF">
      <w:pPr>
        <w:ind w:left="360"/>
      </w:pPr>
    </w:p>
    <w:p w14:paraId="0C74795B" w14:textId="77777777" w:rsidR="007923D2" w:rsidRDefault="007923D2" w:rsidP="007923D2">
      <w:pPr>
        <w:jc w:val="center"/>
      </w:pPr>
    </w:p>
    <w:p w14:paraId="6B603D98" w14:textId="77777777" w:rsidR="0060305D" w:rsidRDefault="0060305D"/>
    <w:p w14:paraId="6627F07E" w14:textId="77777777" w:rsidR="007923D2" w:rsidRDefault="007923D2">
      <w:r>
        <w:br w:type="page"/>
      </w:r>
    </w:p>
    <w:p w14:paraId="254210C7" w14:textId="77777777" w:rsidR="007923D2" w:rsidRDefault="007923D2">
      <w:pPr>
        <w:rPr>
          <w:rFonts w:ascii="Bookman Old Style" w:eastAsia="Times New Roman" w:hAnsi="Bookman Old Style" w:cs="Times New Roman"/>
          <w:b/>
          <w:w w:val="95"/>
          <w:sz w:val="36"/>
          <w:szCs w:val="36"/>
        </w:rPr>
      </w:pPr>
    </w:p>
    <w:p w14:paraId="728A778F" w14:textId="77777777" w:rsidR="00270D85" w:rsidRDefault="00270D85" w:rsidP="00A637DE">
      <w:pPr>
        <w:pStyle w:val="BodyText"/>
        <w:tabs>
          <w:tab w:val="left" w:pos="3238"/>
        </w:tabs>
        <w:spacing w:line="383" w:lineRule="exact"/>
        <w:ind w:left="205"/>
        <w:jc w:val="center"/>
        <w:rPr>
          <w:rFonts w:ascii="Bookman Old Style" w:hAnsi="Bookman Old Style"/>
          <w:b/>
          <w:w w:val="95"/>
          <w:sz w:val="36"/>
          <w:szCs w:val="36"/>
        </w:rPr>
      </w:pPr>
    </w:p>
    <w:p w14:paraId="45199DEA" w14:textId="77777777" w:rsidR="00A637DE" w:rsidRPr="00A637DE" w:rsidRDefault="00A637DE" w:rsidP="00A637DE">
      <w:pPr>
        <w:pStyle w:val="BodyText"/>
        <w:tabs>
          <w:tab w:val="left" w:pos="3238"/>
        </w:tabs>
        <w:spacing w:line="383" w:lineRule="exact"/>
        <w:ind w:left="205"/>
        <w:jc w:val="center"/>
        <w:rPr>
          <w:rFonts w:ascii="Bookman Old Style" w:hAnsi="Bookman Old Style"/>
          <w:b/>
          <w:w w:val="95"/>
          <w:sz w:val="36"/>
          <w:szCs w:val="36"/>
        </w:rPr>
      </w:pPr>
    </w:p>
    <w:p w14:paraId="02CBE251" w14:textId="77777777" w:rsidR="001842AC" w:rsidRDefault="001842AC" w:rsidP="0017045B">
      <w:pPr>
        <w:tabs>
          <w:tab w:val="left" w:pos="720"/>
          <w:tab w:val="left" w:pos="7110"/>
        </w:tabs>
        <w:rPr>
          <w:b/>
          <w:sz w:val="28"/>
          <w:szCs w:val="28"/>
        </w:rPr>
      </w:pPr>
      <w:r w:rsidRPr="001842AC">
        <w:rPr>
          <w:b/>
          <w:noProof/>
          <w:sz w:val="28"/>
          <w:szCs w:val="28"/>
        </w:rPr>
        <mc:AlternateContent>
          <mc:Choice Requires="wps">
            <w:drawing>
              <wp:anchor distT="0" distB="0" distL="114300" distR="114300" simplePos="0" relativeHeight="251686912" behindDoc="0" locked="0" layoutInCell="1" allowOverlap="1" wp14:anchorId="587CD2E9" wp14:editId="47B41680">
                <wp:simplePos x="0" y="0"/>
                <wp:positionH relativeFrom="column">
                  <wp:posOffset>1514475</wp:posOffset>
                </wp:positionH>
                <wp:positionV relativeFrom="paragraph">
                  <wp:posOffset>-331470</wp:posOffset>
                </wp:positionV>
                <wp:extent cx="1381125" cy="4667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B3E91" id="Rectangle 26" o:spid="_x0000_s1026" style="position:absolute;margin-left:119.25pt;margin-top:-26.1pt;width:108.75pt;height:36.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" fillcolor="yellow" strokecolor="yellow" strokeweight="1pt"/>
            </w:pict>
          </mc:Fallback>
        </mc:AlternateContent>
      </w:r>
      <w:r w:rsidRPr="001842AC">
        <w:rPr>
          <w:b/>
          <w:noProof/>
          <w:sz w:val="28"/>
          <w:szCs w:val="28"/>
        </w:rPr>
        <mc:AlternateContent>
          <mc:Choice Requires="wps">
            <w:drawing>
              <wp:anchor distT="0" distB="0" distL="114300" distR="114300" simplePos="0" relativeHeight="251685888" behindDoc="0" locked="0" layoutInCell="1" allowOverlap="1" wp14:anchorId="62D00EE1" wp14:editId="62D7BA88">
                <wp:simplePos x="0" y="0"/>
                <wp:positionH relativeFrom="column">
                  <wp:posOffset>-85725</wp:posOffset>
                </wp:positionH>
                <wp:positionV relativeFrom="paragraph">
                  <wp:posOffset>-330835</wp:posOffset>
                </wp:positionV>
                <wp:extent cx="1381125" cy="4667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92B2D" id="Rectangle 25" o:spid="_x0000_s1026" style="position:absolute;margin-left:-6.75pt;margin-top:-26.05pt;width:108.75pt;height:36.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" fillcolor="#5b9bd5" strokecolor="#5b9bd5" strokeweight="1pt"/>
            </w:pict>
          </mc:Fallback>
        </mc:AlternateContent>
      </w:r>
      <w:r w:rsidRPr="001842AC">
        <w:rPr>
          <w:b/>
          <w:noProof/>
          <w:sz w:val="28"/>
          <w:szCs w:val="28"/>
        </w:rPr>
        <mc:AlternateContent>
          <mc:Choice Requires="wps">
            <w:drawing>
              <wp:anchor distT="0" distB="0" distL="114300" distR="114300" simplePos="0" relativeHeight="251684864" behindDoc="0" locked="0" layoutInCell="1" allowOverlap="1" wp14:anchorId="091BE9B9" wp14:editId="0EE20A6B">
                <wp:simplePos x="0" y="0"/>
                <wp:positionH relativeFrom="column">
                  <wp:posOffset>4724400</wp:posOffset>
                </wp:positionH>
                <wp:positionV relativeFrom="paragraph">
                  <wp:posOffset>-333375</wp:posOffset>
                </wp:positionV>
                <wp:extent cx="1381125" cy="4667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ED9513"/>
                        </a:solidFill>
                        <a:ln w="12700" cap="flat" cmpd="sng" algn="ctr">
                          <a:solidFill>
                            <a:srgbClr val="ED951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7FD78" id="Rectangle 24" o:spid="_x0000_s1026" style="position:absolute;margin-left:372pt;margin-top:-26.25pt;width:108.75pt;height:36.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" fillcolor="#ed9513" strokecolor="#ed9513" strokeweight="1pt"/>
            </w:pict>
          </mc:Fallback>
        </mc:AlternateContent>
      </w:r>
      <w:r w:rsidRPr="001842AC">
        <w:rPr>
          <w:b/>
          <w:noProof/>
          <w:sz w:val="28"/>
          <w:szCs w:val="28"/>
        </w:rPr>
        <mc:AlternateContent>
          <mc:Choice Requires="wps">
            <w:drawing>
              <wp:anchor distT="0" distB="0" distL="114300" distR="114300" simplePos="0" relativeHeight="251683840" behindDoc="0" locked="0" layoutInCell="1" allowOverlap="1" wp14:anchorId="10B664CB" wp14:editId="404582E2">
                <wp:simplePos x="0" y="0"/>
                <wp:positionH relativeFrom="column">
                  <wp:posOffset>3095625</wp:posOffset>
                </wp:positionH>
                <wp:positionV relativeFrom="paragraph">
                  <wp:posOffset>-332740</wp:posOffset>
                </wp:positionV>
                <wp:extent cx="1381125" cy="4667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D33003"/>
                        </a:solidFill>
                        <a:ln w="12700" cap="flat" cmpd="sng" algn="ctr">
                          <a:solidFill>
                            <a:srgbClr val="D3300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DD680" id="Rectangle 23" o:spid="_x0000_s1026" style="position:absolute;margin-left:243.75pt;margin-top:-26.2pt;width:108.75pt;height:3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" fillcolor="#d33003" strokecolor="#d33003" strokeweight="1pt"/>
            </w:pict>
          </mc:Fallback>
        </mc:AlternateContent>
      </w:r>
    </w:p>
    <w:p w14:paraId="62B5FBC4" w14:textId="77777777" w:rsidR="00270D85" w:rsidRPr="001F4CF7" w:rsidRDefault="00270D85" w:rsidP="008331E2">
      <w:pPr>
        <w:tabs>
          <w:tab w:val="left" w:pos="720"/>
          <w:tab w:val="left" w:pos="7470"/>
          <w:tab w:val="left" w:pos="7560"/>
        </w:tabs>
        <w:rPr>
          <w:b/>
          <w:sz w:val="28"/>
          <w:szCs w:val="28"/>
        </w:rPr>
      </w:pPr>
      <w:r w:rsidRPr="001F4CF7">
        <w:rPr>
          <w:b/>
          <w:sz w:val="28"/>
          <w:szCs w:val="28"/>
        </w:rPr>
        <w:t>FAMILY ASSISTANCE</w:t>
      </w:r>
    </w:p>
    <w:p w14:paraId="7A886CD6" w14:textId="77777777" w:rsidR="00270D85" w:rsidRDefault="00270D85" w:rsidP="008331E2">
      <w:pPr>
        <w:tabs>
          <w:tab w:val="left" w:pos="720"/>
          <w:tab w:val="left" w:pos="7470"/>
          <w:tab w:val="left" w:pos="7560"/>
        </w:tabs>
      </w:pPr>
    </w:p>
    <w:p w14:paraId="5EC44E64" w14:textId="77777777" w:rsidR="00270D85" w:rsidRPr="001F4CF7" w:rsidRDefault="00270D85" w:rsidP="008331E2">
      <w:pPr>
        <w:tabs>
          <w:tab w:val="left" w:pos="720"/>
          <w:tab w:val="left" w:pos="6930"/>
          <w:tab w:val="left" w:pos="7470"/>
          <w:tab w:val="left" w:pos="7560"/>
        </w:tabs>
        <w:spacing w:after="0" w:line="240" w:lineRule="auto"/>
        <w:rPr>
          <w:sz w:val="24"/>
          <w:szCs w:val="24"/>
        </w:rPr>
      </w:pPr>
      <w:r w:rsidRPr="001F4CF7">
        <w:rPr>
          <w:sz w:val="24"/>
          <w:szCs w:val="24"/>
        </w:rPr>
        <w:t>Infoline</w:t>
      </w:r>
      <w:r w:rsidR="001F4CF7" w:rsidRPr="001F4CF7">
        <w:rPr>
          <w:sz w:val="24"/>
          <w:szCs w:val="24"/>
        </w:rPr>
        <w:t>………………………………………………………………………………………</w:t>
      </w:r>
      <w:r w:rsidR="001F4CF7">
        <w:rPr>
          <w:sz w:val="24"/>
          <w:szCs w:val="24"/>
        </w:rPr>
        <w:t>…………</w:t>
      </w:r>
      <w:r w:rsidR="008331E2">
        <w:rPr>
          <w:sz w:val="24"/>
          <w:szCs w:val="24"/>
        </w:rPr>
        <w:t>…….....</w:t>
      </w:r>
      <w:r w:rsidR="008331E2">
        <w:rPr>
          <w:sz w:val="24"/>
          <w:szCs w:val="24"/>
        </w:rPr>
        <w:tab/>
      </w:r>
      <w:r w:rsidRPr="001F4CF7">
        <w:rPr>
          <w:sz w:val="24"/>
          <w:szCs w:val="24"/>
        </w:rPr>
        <w:t>211</w:t>
      </w:r>
      <w:r w:rsidR="00E32F5E">
        <w:rPr>
          <w:sz w:val="24"/>
          <w:szCs w:val="24"/>
        </w:rPr>
        <w:t xml:space="preserve"> or www.</w:t>
      </w:r>
      <w:r w:rsidR="000C2D56">
        <w:rPr>
          <w:sz w:val="24"/>
          <w:szCs w:val="24"/>
        </w:rPr>
        <w:t>211ct.org</w:t>
      </w:r>
    </w:p>
    <w:p w14:paraId="2C004DE3" w14:textId="77777777" w:rsidR="00270D85" w:rsidRPr="001F4CF7" w:rsidRDefault="00270D85" w:rsidP="008331E2">
      <w:pPr>
        <w:tabs>
          <w:tab w:val="left" w:pos="720"/>
          <w:tab w:val="left" w:pos="6930"/>
          <w:tab w:val="left" w:pos="7470"/>
          <w:tab w:val="left" w:pos="7560"/>
        </w:tabs>
        <w:spacing w:after="0" w:line="240" w:lineRule="auto"/>
        <w:rPr>
          <w:sz w:val="24"/>
          <w:szCs w:val="24"/>
        </w:rPr>
      </w:pPr>
      <w:r w:rsidRPr="001F4CF7">
        <w:rPr>
          <w:sz w:val="24"/>
          <w:szCs w:val="24"/>
        </w:rPr>
        <w:t>ACCESS Agency</w:t>
      </w:r>
      <w:r w:rsidR="001F4CF7" w:rsidRPr="001F4CF7">
        <w:rPr>
          <w:sz w:val="24"/>
          <w:szCs w:val="24"/>
        </w:rPr>
        <w:t>…………………………………………………………………………</w:t>
      </w:r>
      <w:r w:rsidR="001F4CF7">
        <w:rPr>
          <w:sz w:val="24"/>
          <w:szCs w:val="24"/>
        </w:rPr>
        <w:t>…………..</w:t>
      </w:r>
      <w:r w:rsidRPr="001F4CF7">
        <w:rPr>
          <w:sz w:val="24"/>
          <w:szCs w:val="24"/>
        </w:rPr>
        <w:tab/>
      </w:r>
      <w:r w:rsidR="008331E2">
        <w:rPr>
          <w:sz w:val="24"/>
          <w:szCs w:val="24"/>
        </w:rPr>
        <w:t>………</w:t>
      </w:r>
      <w:r w:rsidR="008331E2">
        <w:rPr>
          <w:sz w:val="24"/>
          <w:szCs w:val="24"/>
        </w:rPr>
        <w:tab/>
      </w:r>
      <w:r w:rsidR="008331E2">
        <w:rPr>
          <w:sz w:val="24"/>
          <w:szCs w:val="24"/>
        </w:rPr>
        <w:tab/>
      </w:r>
      <w:r w:rsidRPr="001F4CF7">
        <w:rPr>
          <w:sz w:val="24"/>
          <w:szCs w:val="24"/>
        </w:rPr>
        <w:t>(860) 412-1600</w:t>
      </w:r>
    </w:p>
    <w:p w14:paraId="22B8C519" w14:textId="77777777" w:rsidR="00526094" w:rsidRDefault="00526094" w:rsidP="008331E2">
      <w:pPr>
        <w:tabs>
          <w:tab w:val="left" w:pos="720"/>
          <w:tab w:val="left" w:pos="6930"/>
          <w:tab w:val="left" w:pos="7470"/>
          <w:tab w:val="left" w:pos="7560"/>
        </w:tabs>
        <w:spacing w:after="0" w:line="240" w:lineRule="auto"/>
        <w:rPr>
          <w:sz w:val="24"/>
          <w:szCs w:val="24"/>
        </w:rPr>
      </w:pPr>
      <w:r>
        <w:rPr>
          <w:sz w:val="24"/>
          <w:szCs w:val="24"/>
        </w:rPr>
        <w:t xml:space="preserve">Canterbury Cares Food </w:t>
      </w:r>
      <w:r w:rsidR="008331E2">
        <w:rPr>
          <w:sz w:val="24"/>
          <w:szCs w:val="24"/>
        </w:rPr>
        <w:t>Pantry……………………………………………………………………...</w:t>
      </w:r>
      <w:r w:rsidR="008331E2">
        <w:rPr>
          <w:sz w:val="24"/>
          <w:szCs w:val="24"/>
        </w:rPr>
        <w:tab/>
      </w:r>
      <w:r w:rsidR="008331E2">
        <w:rPr>
          <w:sz w:val="24"/>
          <w:szCs w:val="24"/>
        </w:rPr>
        <w:tab/>
      </w:r>
      <w:r>
        <w:rPr>
          <w:sz w:val="24"/>
          <w:szCs w:val="24"/>
        </w:rPr>
        <w:t>(860) 546-9007</w:t>
      </w:r>
    </w:p>
    <w:p w14:paraId="256E1C70" w14:textId="77777777" w:rsidR="00526094" w:rsidRDefault="00526094" w:rsidP="008331E2">
      <w:pPr>
        <w:tabs>
          <w:tab w:val="left" w:pos="720"/>
          <w:tab w:val="left" w:pos="6930"/>
          <w:tab w:val="left" w:pos="7470"/>
          <w:tab w:val="left" w:pos="7560"/>
        </w:tabs>
        <w:spacing w:after="0" w:line="240" w:lineRule="auto"/>
        <w:rPr>
          <w:sz w:val="24"/>
          <w:szCs w:val="24"/>
        </w:rPr>
      </w:pPr>
      <w:r>
        <w:rPr>
          <w:sz w:val="24"/>
          <w:szCs w:val="24"/>
        </w:rPr>
        <w:t>Catholic Charities &amp; Family Services……………………………………………………</w:t>
      </w:r>
      <w:r w:rsidR="008331E2">
        <w:rPr>
          <w:sz w:val="24"/>
          <w:szCs w:val="24"/>
        </w:rPr>
        <w:t>…………</w:t>
      </w:r>
      <w:r w:rsidR="008331E2">
        <w:rPr>
          <w:sz w:val="24"/>
          <w:szCs w:val="24"/>
        </w:rPr>
        <w:tab/>
      </w:r>
      <w:r w:rsidR="008331E2">
        <w:rPr>
          <w:sz w:val="24"/>
          <w:szCs w:val="24"/>
        </w:rPr>
        <w:tab/>
      </w:r>
      <w:r>
        <w:rPr>
          <w:sz w:val="24"/>
          <w:szCs w:val="24"/>
        </w:rPr>
        <w:t>(860) 889-8346</w:t>
      </w:r>
    </w:p>
    <w:p w14:paraId="0C45ABB0" w14:textId="77777777" w:rsidR="00526094" w:rsidRDefault="00526094" w:rsidP="008331E2">
      <w:pPr>
        <w:tabs>
          <w:tab w:val="left" w:pos="720"/>
          <w:tab w:val="left" w:pos="6930"/>
          <w:tab w:val="left" w:pos="7470"/>
          <w:tab w:val="left" w:pos="7560"/>
        </w:tabs>
        <w:spacing w:after="0" w:line="240" w:lineRule="auto"/>
        <w:rPr>
          <w:sz w:val="24"/>
          <w:szCs w:val="24"/>
        </w:rPr>
      </w:pPr>
      <w:r>
        <w:rPr>
          <w:sz w:val="24"/>
          <w:szCs w:val="24"/>
        </w:rPr>
        <w:t>Community Kitchens of Northeast CT…………………………………………………</w:t>
      </w:r>
      <w:r w:rsidR="008331E2">
        <w:rPr>
          <w:sz w:val="24"/>
          <w:szCs w:val="24"/>
        </w:rPr>
        <w:t>…………</w:t>
      </w:r>
      <w:r w:rsidR="008331E2">
        <w:rPr>
          <w:sz w:val="24"/>
          <w:szCs w:val="24"/>
        </w:rPr>
        <w:tab/>
      </w:r>
      <w:r w:rsidR="008331E2">
        <w:rPr>
          <w:sz w:val="24"/>
          <w:szCs w:val="24"/>
        </w:rPr>
        <w:tab/>
      </w:r>
      <w:r>
        <w:rPr>
          <w:sz w:val="24"/>
          <w:szCs w:val="24"/>
        </w:rPr>
        <w:t>(860) 779-2645</w:t>
      </w:r>
    </w:p>
    <w:p w14:paraId="67D83ED9" w14:textId="77777777" w:rsidR="00526094" w:rsidRDefault="00526094" w:rsidP="008331E2">
      <w:pPr>
        <w:tabs>
          <w:tab w:val="left" w:pos="720"/>
          <w:tab w:val="left" w:pos="6930"/>
          <w:tab w:val="left" w:pos="7470"/>
          <w:tab w:val="left" w:pos="7560"/>
        </w:tabs>
        <w:spacing w:after="0" w:line="240" w:lineRule="auto"/>
        <w:rPr>
          <w:sz w:val="24"/>
          <w:szCs w:val="24"/>
        </w:rPr>
      </w:pPr>
      <w:r>
        <w:rPr>
          <w:sz w:val="24"/>
          <w:szCs w:val="24"/>
        </w:rPr>
        <w:t>CT Care 4 Kids – Child Care</w:t>
      </w:r>
      <w:r w:rsidR="008331E2">
        <w:rPr>
          <w:sz w:val="24"/>
          <w:szCs w:val="24"/>
        </w:rPr>
        <w:t xml:space="preserve"> Assistance…………………………………………………………..</w:t>
      </w:r>
      <w:r w:rsidR="008331E2">
        <w:rPr>
          <w:sz w:val="24"/>
          <w:szCs w:val="24"/>
        </w:rPr>
        <w:tab/>
      </w:r>
      <w:r w:rsidR="008331E2">
        <w:rPr>
          <w:sz w:val="24"/>
          <w:szCs w:val="24"/>
        </w:rPr>
        <w:tab/>
      </w:r>
      <w:r>
        <w:rPr>
          <w:sz w:val="24"/>
          <w:szCs w:val="24"/>
        </w:rPr>
        <w:t>(888) 214-5437</w:t>
      </w:r>
    </w:p>
    <w:p w14:paraId="6DF008B6" w14:textId="77777777" w:rsidR="00526094" w:rsidRDefault="00526094" w:rsidP="008331E2">
      <w:pPr>
        <w:tabs>
          <w:tab w:val="left" w:pos="720"/>
          <w:tab w:val="left" w:pos="6930"/>
          <w:tab w:val="left" w:pos="7470"/>
          <w:tab w:val="left" w:pos="7560"/>
        </w:tabs>
        <w:spacing w:after="0" w:line="240" w:lineRule="auto"/>
        <w:rPr>
          <w:sz w:val="24"/>
          <w:szCs w:val="24"/>
        </w:rPr>
      </w:pPr>
      <w:r>
        <w:rPr>
          <w:sz w:val="24"/>
          <w:szCs w:val="24"/>
        </w:rPr>
        <w:t>Daily Bread Soup Kitchen</w:t>
      </w:r>
      <w:r w:rsidR="008331E2">
        <w:rPr>
          <w:sz w:val="24"/>
          <w:szCs w:val="24"/>
        </w:rPr>
        <w:t xml:space="preserve"> – Putnam……………………………………………………………….</w:t>
      </w:r>
      <w:r w:rsidR="008331E2">
        <w:rPr>
          <w:sz w:val="24"/>
          <w:szCs w:val="24"/>
        </w:rPr>
        <w:tab/>
      </w:r>
      <w:r w:rsidR="008331E2">
        <w:rPr>
          <w:sz w:val="24"/>
          <w:szCs w:val="24"/>
        </w:rPr>
        <w:tab/>
      </w:r>
      <w:r w:rsidR="00E721C4">
        <w:rPr>
          <w:sz w:val="24"/>
          <w:szCs w:val="24"/>
        </w:rPr>
        <w:t>(860) 928-016</w:t>
      </w:r>
      <w:r>
        <w:rPr>
          <w:sz w:val="24"/>
          <w:szCs w:val="24"/>
        </w:rPr>
        <w:t>9</w:t>
      </w:r>
    </w:p>
    <w:p w14:paraId="2C8B0DF4" w14:textId="77777777" w:rsidR="00526094" w:rsidRDefault="00526094" w:rsidP="007A2339">
      <w:pPr>
        <w:tabs>
          <w:tab w:val="left" w:pos="720"/>
          <w:tab w:val="left" w:pos="6930"/>
          <w:tab w:val="left" w:pos="7470"/>
          <w:tab w:val="left" w:pos="7560"/>
        </w:tabs>
        <w:spacing w:after="0" w:line="240" w:lineRule="auto"/>
        <w:ind w:right="-144"/>
        <w:rPr>
          <w:sz w:val="24"/>
          <w:szCs w:val="24"/>
        </w:rPr>
      </w:pPr>
      <w:r>
        <w:rPr>
          <w:sz w:val="24"/>
          <w:szCs w:val="24"/>
        </w:rPr>
        <w:t xml:space="preserve">DKH </w:t>
      </w:r>
      <w:r w:rsidR="007B7C68">
        <w:rPr>
          <w:sz w:val="24"/>
          <w:szCs w:val="24"/>
        </w:rPr>
        <w:t>Nurturing</w:t>
      </w:r>
      <w:r>
        <w:rPr>
          <w:sz w:val="24"/>
          <w:szCs w:val="24"/>
        </w:rPr>
        <w:t xml:space="preserve"> Families Network………………………………………………………</w:t>
      </w:r>
      <w:r w:rsidR="007B7C68">
        <w:rPr>
          <w:sz w:val="24"/>
          <w:szCs w:val="24"/>
        </w:rPr>
        <w:t>..</w:t>
      </w:r>
      <w:r w:rsidR="008331E2">
        <w:rPr>
          <w:sz w:val="24"/>
          <w:szCs w:val="24"/>
        </w:rPr>
        <w:t>............</w:t>
      </w:r>
      <w:r w:rsidR="008331E2">
        <w:rPr>
          <w:sz w:val="24"/>
          <w:szCs w:val="24"/>
        </w:rPr>
        <w:tab/>
      </w:r>
      <w:r w:rsidR="007A2339">
        <w:rPr>
          <w:sz w:val="24"/>
          <w:szCs w:val="24"/>
        </w:rPr>
        <w:t xml:space="preserve">(860) 928-6541 ext. </w:t>
      </w:r>
      <w:r>
        <w:rPr>
          <w:sz w:val="24"/>
          <w:szCs w:val="24"/>
        </w:rPr>
        <w:t>2077</w:t>
      </w:r>
    </w:p>
    <w:p w14:paraId="6DA30967" w14:textId="77777777" w:rsidR="007B7C68" w:rsidRDefault="007B7C68" w:rsidP="008331E2">
      <w:pPr>
        <w:tabs>
          <w:tab w:val="left" w:pos="720"/>
          <w:tab w:val="left" w:pos="6930"/>
          <w:tab w:val="left" w:pos="7470"/>
          <w:tab w:val="left" w:pos="7560"/>
        </w:tabs>
        <w:spacing w:after="0" w:line="240" w:lineRule="auto"/>
        <w:rPr>
          <w:sz w:val="24"/>
          <w:szCs w:val="24"/>
        </w:rPr>
      </w:pPr>
      <w:r>
        <w:rPr>
          <w:sz w:val="24"/>
          <w:szCs w:val="24"/>
        </w:rPr>
        <w:t>DSS Food Stamp Program……………………………………………………………………..</w:t>
      </w:r>
      <w:r>
        <w:rPr>
          <w:sz w:val="24"/>
          <w:szCs w:val="24"/>
        </w:rPr>
        <w:tab/>
      </w:r>
      <w:r w:rsidR="009611A6">
        <w:rPr>
          <w:sz w:val="24"/>
          <w:szCs w:val="24"/>
        </w:rPr>
        <w:t>……….</w:t>
      </w:r>
      <w:r w:rsidR="009611A6">
        <w:rPr>
          <w:sz w:val="24"/>
          <w:szCs w:val="24"/>
        </w:rPr>
        <w:tab/>
        <w:t>(</w:t>
      </w:r>
      <w:r>
        <w:rPr>
          <w:sz w:val="24"/>
          <w:szCs w:val="24"/>
        </w:rPr>
        <w:t xml:space="preserve">800) </w:t>
      </w:r>
      <w:r w:rsidR="0017045B">
        <w:rPr>
          <w:sz w:val="24"/>
          <w:szCs w:val="24"/>
        </w:rPr>
        <w:t>842-1508</w:t>
      </w:r>
    </w:p>
    <w:p w14:paraId="22ACA45D"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Friends of Assisi Food Pantry – Killingly...........……………………………………</w:t>
      </w:r>
      <w:r w:rsidR="009611A6">
        <w:rPr>
          <w:sz w:val="24"/>
          <w:szCs w:val="24"/>
        </w:rPr>
        <w:t>………….</w:t>
      </w:r>
      <w:r w:rsidR="009611A6">
        <w:rPr>
          <w:sz w:val="24"/>
          <w:szCs w:val="24"/>
        </w:rPr>
        <w:tab/>
      </w:r>
      <w:r>
        <w:rPr>
          <w:sz w:val="24"/>
          <w:szCs w:val="24"/>
        </w:rPr>
        <w:t>(860) 774-2310</w:t>
      </w:r>
    </w:p>
    <w:p w14:paraId="542A45A5"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Interfaith Human Services of Putnam…………………………………………………</w:t>
      </w:r>
      <w:r w:rsidR="009611A6">
        <w:rPr>
          <w:sz w:val="24"/>
          <w:szCs w:val="24"/>
        </w:rPr>
        <w:t>………….</w:t>
      </w:r>
      <w:r>
        <w:rPr>
          <w:sz w:val="24"/>
          <w:szCs w:val="24"/>
        </w:rPr>
        <w:tab/>
        <w:t>(860) 928-0169</w:t>
      </w:r>
    </w:p>
    <w:p w14:paraId="74BEBE2E" w14:textId="77777777" w:rsidR="00551032" w:rsidRPr="001F4CF7" w:rsidRDefault="00551032" w:rsidP="00551032">
      <w:pPr>
        <w:tabs>
          <w:tab w:val="left" w:pos="720"/>
          <w:tab w:val="left" w:pos="6930"/>
          <w:tab w:val="left" w:pos="7470"/>
          <w:tab w:val="left" w:pos="7560"/>
        </w:tabs>
        <w:spacing w:after="0" w:line="240" w:lineRule="auto"/>
        <w:rPr>
          <w:sz w:val="24"/>
          <w:szCs w:val="24"/>
        </w:rPr>
      </w:pPr>
      <w:r>
        <w:rPr>
          <w:sz w:val="24"/>
          <w:szCs w:val="24"/>
        </w:rPr>
        <w:t>Killingly</w:t>
      </w:r>
      <w:r w:rsidRPr="001F4CF7">
        <w:rPr>
          <w:sz w:val="24"/>
          <w:szCs w:val="24"/>
        </w:rPr>
        <w:t xml:space="preserve"> Free Community Store</w:t>
      </w:r>
      <w:r>
        <w:rPr>
          <w:sz w:val="24"/>
          <w:szCs w:val="24"/>
        </w:rPr>
        <w:t>…………………………………</w:t>
      </w:r>
      <w:r w:rsidRPr="001F4CF7">
        <w:rPr>
          <w:sz w:val="24"/>
          <w:szCs w:val="24"/>
        </w:rPr>
        <w:t>……………</w:t>
      </w:r>
      <w:r>
        <w:rPr>
          <w:sz w:val="24"/>
          <w:szCs w:val="24"/>
        </w:rPr>
        <w:t>……………..……….</w:t>
      </w:r>
      <w:r>
        <w:rPr>
          <w:sz w:val="24"/>
          <w:szCs w:val="24"/>
        </w:rPr>
        <w:tab/>
        <w:t>(860) 779-6773</w:t>
      </w:r>
    </w:p>
    <w:p w14:paraId="5492D27C"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Project Northeast Food Pantry/Support – Putnam………………………………</w:t>
      </w:r>
      <w:r w:rsidR="009611A6">
        <w:rPr>
          <w:sz w:val="24"/>
          <w:szCs w:val="24"/>
        </w:rPr>
        <w:t>…………</w:t>
      </w:r>
      <w:r>
        <w:rPr>
          <w:sz w:val="24"/>
          <w:szCs w:val="24"/>
        </w:rPr>
        <w:tab/>
        <w:t>(860) 928-4078</w:t>
      </w:r>
    </w:p>
    <w:p w14:paraId="1FA1CEEB" w14:textId="798E5EC6" w:rsidR="0017045B" w:rsidRDefault="0017045B" w:rsidP="008331E2">
      <w:pPr>
        <w:tabs>
          <w:tab w:val="left" w:pos="720"/>
          <w:tab w:val="left" w:pos="6930"/>
          <w:tab w:val="left" w:pos="7470"/>
          <w:tab w:val="left" w:pos="7560"/>
        </w:tabs>
        <w:spacing w:after="0" w:line="240" w:lineRule="auto"/>
        <w:rPr>
          <w:sz w:val="24"/>
          <w:szCs w:val="24"/>
        </w:rPr>
      </w:pPr>
      <w:r>
        <w:rPr>
          <w:sz w:val="24"/>
          <w:szCs w:val="24"/>
        </w:rPr>
        <w:t>Project Pin Food Pantry – Plainfield………………………………………………………</w:t>
      </w:r>
      <w:r>
        <w:rPr>
          <w:sz w:val="24"/>
          <w:szCs w:val="24"/>
        </w:rPr>
        <w:tab/>
      </w:r>
      <w:r w:rsidR="009611A6">
        <w:rPr>
          <w:sz w:val="24"/>
          <w:szCs w:val="24"/>
        </w:rPr>
        <w:t>……….</w:t>
      </w:r>
      <w:r w:rsidR="009611A6">
        <w:rPr>
          <w:sz w:val="24"/>
          <w:szCs w:val="24"/>
        </w:rPr>
        <w:tab/>
      </w:r>
      <w:r>
        <w:rPr>
          <w:sz w:val="24"/>
          <w:szCs w:val="24"/>
        </w:rPr>
        <w:t xml:space="preserve">(860) </w:t>
      </w:r>
      <w:r w:rsidR="00685AB8">
        <w:rPr>
          <w:sz w:val="24"/>
          <w:szCs w:val="24"/>
        </w:rPr>
        <w:t>527-8106</w:t>
      </w:r>
    </w:p>
    <w:p w14:paraId="1D8BC81E" w14:textId="7C092260" w:rsidR="0017045B" w:rsidRDefault="0017045B" w:rsidP="008331E2">
      <w:pPr>
        <w:tabs>
          <w:tab w:val="left" w:pos="720"/>
          <w:tab w:val="left" w:pos="6930"/>
          <w:tab w:val="left" w:pos="7470"/>
          <w:tab w:val="left" w:pos="7560"/>
        </w:tabs>
        <w:spacing w:after="0" w:line="240" w:lineRule="auto"/>
        <w:rPr>
          <w:sz w:val="24"/>
          <w:szCs w:val="24"/>
        </w:rPr>
      </w:pPr>
      <w:r>
        <w:rPr>
          <w:sz w:val="24"/>
          <w:szCs w:val="24"/>
        </w:rPr>
        <w:t>Salvation Army Thrift Store – Killingly……………………………………………………</w:t>
      </w:r>
      <w:r>
        <w:rPr>
          <w:sz w:val="24"/>
          <w:szCs w:val="24"/>
        </w:rPr>
        <w:tab/>
      </w:r>
      <w:r w:rsidR="009611A6">
        <w:rPr>
          <w:sz w:val="24"/>
          <w:szCs w:val="24"/>
        </w:rPr>
        <w:t>……….</w:t>
      </w:r>
      <w:r w:rsidR="009611A6">
        <w:rPr>
          <w:sz w:val="24"/>
          <w:szCs w:val="24"/>
        </w:rPr>
        <w:tab/>
      </w:r>
      <w:r>
        <w:rPr>
          <w:sz w:val="24"/>
          <w:szCs w:val="24"/>
        </w:rPr>
        <w:t xml:space="preserve">(860) </w:t>
      </w:r>
      <w:r w:rsidR="00685AB8">
        <w:rPr>
          <w:sz w:val="24"/>
          <w:szCs w:val="24"/>
        </w:rPr>
        <w:t>527</w:t>
      </w:r>
      <w:r>
        <w:rPr>
          <w:sz w:val="24"/>
          <w:szCs w:val="24"/>
        </w:rPr>
        <w:t>-</w:t>
      </w:r>
      <w:r w:rsidR="00685AB8">
        <w:rPr>
          <w:sz w:val="24"/>
          <w:szCs w:val="24"/>
        </w:rPr>
        <w:t>8106</w:t>
      </w:r>
    </w:p>
    <w:p w14:paraId="1688E9F6"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Salvation Army Satellite Site – Putnam………………………………………………...</w:t>
      </w:r>
      <w:r w:rsidR="009611A6">
        <w:rPr>
          <w:sz w:val="24"/>
          <w:szCs w:val="24"/>
        </w:rPr>
        <w:t>..........</w:t>
      </w:r>
      <w:r>
        <w:rPr>
          <w:sz w:val="24"/>
          <w:szCs w:val="24"/>
        </w:rPr>
        <w:tab/>
        <w:t>(860) 963-7602</w:t>
      </w:r>
    </w:p>
    <w:p w14:paraId="1D844BA6"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St. Vincent de Paul – Norwich………………………………………………………………</w:t>
      </w:r>
      <w:r w:rsidR="009611A6">
        <w:rPr>
          <w:sz w:val="24"/>
          <w:szCs w:val="24"/>
        </w:rPr>
        <w:t>………..</w:t>
      </w:r>
      <w:r w:rsidR="009611A6">
        <w:rPr>
          <w:sz w:val="24"/>
          <w:szCs w:val="24"/>
        </w:rPr>
        <w:tab/>
      </w:r>
      <w:r>
        <w:rPr>
          <w:sz w:val="24"/>
          <w:szCs w:val="24"/>
        </w:rPr>
        <w:tab/>
        <w:t>(860) 889-7374</w:t>
      </w:r>
    </w:p>
    <w:p w14:paraId="7756EB81"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Thompson Ecumenical Empow</w:t>
      </w:r>
      <w:r w:rsidR="009611A6">
        <w:rPr>
          <w:sz w:val="24"/>
          <w:szCs w:val="24"/>
        </w:rPr>
        <w:t>erment Group (TEEG)…………………………………….</w:t>
      </w:r>
      <w:r w:rsidR="009611A6">
        <w:rPr>
          <w:sz w:val="24"/>
          <w:szCs w:val="24"/>
        </w:rPr>
        <w:tab/>
      </w:r>
      <w:r w:rsidR="009611A6">
        <w:rPr>
          <w:sz w:val="24"/>
          <w:szCs w:val="24"/>
        </w:rPr>
        <w:tab/>
      </w:r>
      <w:r>
        <w:rPr>
          <w:sz w:val="24"/>
          <w:szCs w:val="24"/>
        </w:rPr>
        <w:t>(860) 963-3458</w:t>
      </w:r>
    </w:p>
    <w:p w14:paraId="5C95A9A6"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Women, Infant &amp; Children (W.I.C) Food Assistance:</w:t>
      </w:r>
    </w:p>
    <w:p w14:paraId="749A33D2"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 xml:space="preserve">    </w:t>
      </w:r>
      <w:r>
        <w:rPr>
          <w:sz w:val="24"/>
          <w:szCs w:val="24"/>
        </w:rPr>
        <w:tab/>
        <w:t>Program…………………………………………………………………………………….</w:t>
      </w:r>
      <w:r>
        <w:rPr>
          <w:sz w:val="24"/>
          <w:szCs w:val="24"/>
        </w:rPr>
        <w:tab/>
      </w:r>
      <w:r w:rsidR="009611A6">
        <w:rPr>
          <w:sz w:val="24"/>
          <w:szCs w:val="24"/>
        </w:rPr>
        <w:t>……….</w:t>
      </w:r>
      <w:r w:rsidR="009611A6">
        <w:rPr>
          <w:sz w:val="24"/>
          <w:szCs w:val="24"/>
        </w:rPr>
        <w:tab/>
      </w:r>
      <w:r>
        <w:rPr>
          <w:sz w:val="24"/>
          <w:szCs w:val="24"/>
        </w:rPr>
        <w:t>(860) 928-3660</w:t>
      </w:r>
    </w:p>
    <w:p w14:paraId="5AC2FC6B" w14:textId="698A695C" w:rsidR="0017045B" w:rsidRDefault="0017045B" w:rsidP="008331E2">
      <w:pPr>
        <w:tabs>
          <w:tab w:val="left" w:pos="720"/>
          <w:tab w:val="left" w:pos="6930"/>
          <w:tab w:val="left" w:pos="7470"/>
          <w:tab w:val="left" w:pos="7560"/>
        </w:tabs>
        <w:spacing w:after="0" w:line="240" w:lineRule="auto"/>
        <w:rPr>
          <w:sz w:val="24"/>
          <w:szCs w:val="24"/>
        </w:rPr>
      </w:pPr>
      <w:r>
        <w:rPr>
          <w:sz w:val="24"/>
          <w:szCs w:val="24"/>
        </w:rPr>
        <w:t xml:space="preserve">    </w:t>
      </w:r>
      <w:r>
        <w:rPr>
          <w:sz w:val="24"/>
          <w:szCs w:val="24"/>
        </w:rPr>
        <w:tab/>
        <w:t>Diaper Bank……</w:t>
      </w:r>
      <w:r w:rsidR="00EC3C69">
        <w:rPr>
          <w:sz w:val="24"/>
          <w:szCs w:val="24"/>
        </w:rPr>
        <w:t>……………………………………………..</w:t>
      </w:r>
      <w:r>
        <w:rPr>
          <w:sz w:val="24"/>
          <w:szCs w:val="24"/>
        </w:rPr>
        <w:t>…………</w:t>
      </w:r>
      <w:r w:rsidR="00033CC6">
        <w:rPr>
          <w:sz w:val="24"/>
          <w:szCs w:val="24"/>
        </w:rPr>
        <w:t>…</w:t>
      </w:r>
      <w:r>
        <w:rPr>
          <w:sz w:val="24"/>
          <w:szCs w:val="24"/>
        </w:rPr>
        <w:t>……………</w:t>
      </w:r>
      <w:r w:rsidR="009611A6">
        <w:rPr>
          <w:sz w:val="24"/>
          <w:szCs w:val="24"/>
        </w:rPr>
        <w:t>………..</w:t>
      </w:r>
      <w:r>
        <w:rPr>
          <w:sz w:val="24"/>
          <w:szCs w:val="24"/>
        </w:rPr>
        <w:tab/>
      </w:r>
      <w:r w:rsidR="00033CC6">
        <w:rPr>
          <w:sz w:val="24"/>
          <w:szCs w:val="24"/>
        </w:rPr>
        <w:t xml:space="preserve">  </w:t>
      </w:r>
      <w:r>
        <w:rPr>
          <w:sz w:val="24"/>
          <w:szCs w:val="24"/>
        </w:rPr>
        <w:t>(860) 928-0169</w:t>
      </w:r>
    </w:p>
    <w:p w14:paraId="055A7BE7" w14:textId="77777777" w:rsidR="0017045B" w:rsidRDefault="0017045B" w:rsidP="008331E2">
      <w:pPr>
        <w:tabs>
          <w:tab w:val="left" w:pos="720"/>
          <w:tab w:val="left" w:pos="6930"/>
          <w:tab w:val="left" w:pos="7470"/>
          <w:tab w:val="left" w:pos="7560"/>
        </w:tabs>
        <w:spacing w:after="0" w:line="240" w:lineRule="auto"/>
        <w:rPr>
          <w:sz w:val="24"/>
          <w:szCs w:val="24"/>
        </w:rPr>
      </w:pPr>
    </w:p>
    <w:p w14:paraId="7B4FF706" w14:textId="77777777" w:rsidR="0017045B" w:rsidRDefault="0017045B" w:rsidP="008331E2">
      <w:pPr>
        <w:tabs>
          <w:tab w:val="left" w:pos="720"/>
          <w:tab w:val="left" w:pos="6930"/>
          <w:tab w:val="left" w:pos="7470"/>
          <w:tab w:val="left" w:pos="7560"/>
        </w:tabs>
        <w:spacing w:after="0" w:line="240" w:lineRule="auto"/>
        <w:rPr>
          <w:sz w:val="24"/>
          <w:szCs w:val="24"/>
        </w:rPr>
      </w:pPr>
    </w:p>
    <w:p w14:paraId="45C4A487" w14:textId="77777777" w:rsidR="0017045B" w:rsidRPr="0017045B" w:rsidRDefault="0017045B" w:rsidP="008331E2">
      <w:pPr>
        <w:tabs>
          <w:tab w:val="left" w:pos="720"/>
          <w:tab w:val="left" w:pos="7470"/>
          <w:tab w:val="left" w:pos="7560"/>
        </w:tabs>
        <w:rPr>
          <w:b/>
          <w:sz w:val="28"/>
          <w:szCs w:val="28"/>
        </w:rPr>
      </w:pPr>
      <w:r w:rsidRPr="0017045B">
        <w:rPr>
          <w:b/>
          <w:sz w:val="28"/>
          <w:szCs w:val="28"/>
        </w:rPr>
        <w:t>HOSPITAL AND EMERGENCY NUMBERS</w:t>
      </w:r>
    </w:p>
    <w:p w14:paraId="23E8B8EB" w14:textId="77777777" w:rsidR="0017045B" w:rsidRDefault="0017045B" w:rsidP="008331E2">
      <w:pPr>
        <w:tabs>
          <w:tab w:val="left" w:pos="720"/>
          <w:tab w:val="left" w:pos="6930"/>
          <w:tab w:val="left" w:pos="7470"/>
          <w:tab w:val="left" w:pos="7560"/>
        </w:tabs>
        <w:spacing w:after="0" w:line="240" w:lineRule="auto"/>
        <w:rPr>
          <w:sz w:val="24"/>
          <w:szCs w:val="24"/>
        </w:rPr>
      </w:pPr>
    </w:p>
    <w:p w14:paraId="320ADC19"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Medical Emergency………………………………………………………………………………</w:t>
      </w:r>
      <w:r w:rsidR="009611A6">
        <w:rPr>
          <w:sz w:val="24"/>
          <w:szCs w:val="24"/>
        </w:rPr>
        <w:t>………..</w:t>
      </w:r>
      <w:r w:rsidR="009611A6">
        <w:rPr>
          <w:sz w:val="24"/>
          <w:szCs w:val="24"/>
        </w:rPr>
        <w:tab/>
      </w:r>
      <w:r>
        <w:rPr>
          <w:sz w:val="24"/>
          <w:szCs w:val="24"/>
        </w:rPr>
        <w:t>911</w:t>
      </w:r>
    </w:p>
    <w:p w14:paraId="65AA84EB"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Poison Control………………………………………………………………………………………</w:t>
      </w:r>
      <w:r w:rsidR="009611A6">
        <w:rPr>
          <w:sz w:val="24"/>
          <w:szCs w:val="24"/>
        </w:rPr>
        <w:t>……….</w:t>
      </w:r>
      <w:r w:rsidR="009611A6">
        <w:rPr>
          <w:sz w:val="24"/>
          <w:szCs w:val="24"/>
        </w:rPr>
        <w:tab/>
      </w:r>
      <w:r w:rsidR="00372EA2">
        <w:rPr>
          <w:sz w:val="24"/>
          <w:szCs w:val="24"/>
        </w:rPr>
        <w:tab/>
        <w:t xml:space="preserve">(800) </w:t>
      </w:r>
      <w:r>
        <w:rPr>
          <w:sz w:val="24"/>
          <w:szCs w:val="24"/>
        </w:rPr>
        <w:t>222-1222</w:t>
      </w:r>
    </w:p>
    <w:p w14:paraId="59BA2368" w14:textId="77777777" w:rsidR="0017045B" w:rsidRDefault="0017045B" w:rsidP="008331E2">
      <w:pPr>
        <w:tabs>
          <w:tab w:val="left" w:pos="720"/>
          <w:tab w:val="left" w:pos="6930"/>
          <w:tab w:val="left" w:pos="7470"/>
          <w:tab w:val="left" w:pos="7560"/>
        </w:tabs>
        <w:spacing w:after="0" w:line="240" w:lineRule="auto"/>
        <w:rPr>
          <w:sz w:val="24"/>
          <w:szCs w:val="24"/>
        </w:rPr>
      </w:pPr>
      <w:r>
        <w:rPr>
          <w:sz w:val="24"/>
          <w:szCs w:val="24"/>
        </w:rPr>
        <w:t>Day Kimball Hospital:</w:t>
      </w:r>
    </w:p>
    <w:p w14:paraId="54ED262B" w14:textId="77777777" w:rsidR="00372EA2" w:rsidRDefault="0017045B" w:rsidP="008331E2">
      <w:pPr>
        <w:tabs>
          <w:tab w:val="left" w:pos="720"/>
          <w:tab w:val="left" w:pos="6930"/>
          <w:tab w:val="left" w:pos="7470"/>
          <w:tab w:val="left" w:pos="7560"/>
        </w:tabs>
        <w:spacing w:after="0" w:line="240" w:lineRule="auto"/>
        <w:rPr>
          <w:sz w:val="24"/>
          <w:szCs w:val="24"/>
        </w:rPr>
      </w:pPr>
      <w:r>
        <w:rPr>
          <w:sz w:val="24"/>
          <w:szCs w:val="24"/>
        </w:rPr>
        <w:tab/>
        <w:t>Main Number</w:t>
      </w:r>
      <w:r w:rsidR="00372EA2">
        <w:rPr>
          <w:sz w:val="24"/>
          <w:szCs w:val="24"/>
        </w:rPr>
        <w:t>……………………………………………………………………………</w:t>
      </w:r>
      <w:r w:rsidR="009611A6">
        <w:rPr>
          <w:sz w:val="24"/>
          <w:szCs w:val="24"/>
        </w:rPr>
        <w:t>………..</w:t>
      </w:r>
      <w:r w:rsidR="00372EA2">
        <w:rPr>
          <w:sz w:val="24"/>
          <w:szCs w:val="24"/>
        </w:rPr>
        <w:tab/>
        <w:t>(860) 928-6541</w:t>
      </w:r>
    </w:p>
    <w:p w14:paraId="28DE3436"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ab/>
        <w:t>Emergency Department……………………………………………………………</w:t>
      </w:r>
      <w:r w:rsidR="009611A6">
        <w:rPr>
          <w:sz w:val="24"/>
          <w:szCs w:val="24"/>
        </w:rPr>
        <w:t>………..</w:t>
      </w:r>
      <w:r w:rsidR="009611A6">
        <w:rPr>
          <w:sz w:val="24"/>
          <w:szCs w:val="24"/>
        </w:rPr>
        <w:tab/>
      </w:r>
      <w:r>
        <w:rPr>
          <w:sz w:val="24"/>
          <w:szCs w:val="24"/>
        </w:rPr>
        <w:t>(860) 774-3366</w:t>
      </w:r>
    </w:p>
    <w:p w14:paraId="6F85C75E"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William Backus Hospital:</w:t>
      </w:r>
    </w:p>
    <w:p w14:paraId="7A3E537C"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ab/>
        <w:t>Main Number……………………………………………………………………………</w:t>
      </w:r>
      <w:r w:rsidR="009611A6">
        <w:rPr>
          <w:sz w:val="24"/>
          <w:szCs w:val="24"/>
        </w:rPr>
        <w:t>……….</w:t>
      </w:r>
      <w:r w:rsidR="009611A6">
        <w:rPr>
          <w:sz w:val="24"/>
          <w:szCs w:val="24"/>
        </w:rPr>
        <w:tab/>
      </w:r>
      <w:r>
        <w:rPr>
          <w:sz w:val="24"/>
          <w:szCs w:val="24"/>
        </w:rPr>
        <w:tab/>
        <w:t>(860) 889-8331</w:t>
      </w:r>
    </w:p>
    <w:p w14:paraId="4415C371" w14:textId="77777777" w:rsidR="0017045B" w:rsidRDefault="00372EA2" w:rsidP="008331E2">
      <w:pPr>
        <w:tabs>
          <w:tab w:val="left" w:pos="720"/>
          <w:tab w:val="left" w:pos="6930"/>
          <w:tab w:val="left" w:pos="7470"/>
          <w:tab w:val="left" w:pos="7560"/>
        </w:tabs>
        <w:spacing w:after="0" w:line="240" w:lineRule="auto"/>
        <w:rPr>
          <w:sz w:val="24"/>
          <w:szCs w:val="24"/>
        </w:rPr>
      </w:pPr>
      <w:r>
        <w:rPr>
          <w:sz w:val="24"/>
          <w:szCs w:val="24"/>
        </w:rPr>
        <w:tab/>
        <w:t>Emergency Department…………………………………………………………</w:t>
      </w:r>
      <w:r w:rsidR="009611A6">
        <w:rPr>
          <w:sz w:val="24"/>
          <w:szCs w:val="24"/>
        </w:rPr>
        <w:t>………….</w:t>
      </w:r>
      <w:r>
        <w:rPr>
          <w:sz w:val="24"/>
          <w:szCs w:val="24"/>
        </w:rPr>
        <w:tab/>
      </w:r>
      <w:r w:rsidR="009611A6">
        <w:rPr>
          <w:sz w:val="24"/>
          <w:szCs w:val="24"/>
        </w:rPr>
        <w:tab/>
      </w:r>
      <w:r>
        <w:rPr>
          <w:sz w:val="24"/>
          <w:szCs w:val="24"/>
        </w:rPr>
        <w:t>(860) 823-6389</w:t>
      </w:r>
    </w:p>
    <w:p w14:paraId="11F7A896"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ab/>
        <w:t>Backus 24 Hour Urgent Care Center…………………………………………</w:t>
      </w:r>
      <w:r w:rsidR="009611A6">
        <w:rPr>
          <w:sz w:val="24"/>
          <w:szCs w:val="24"/>
        </w:rPr>
        <w:t>………..</w:t>
      </w:r>
      <w:r w:rsidR="009611A6">
        <w:rPr>
          <w:sz w:val="24"/>
          <w:szCs w:val="24"/>
        </w:rPr>
        <w:tab/>
      </w:r>
      <w:r>
        <w:rPr>
          <w:sz w:val="24"/>
          <w:szCs w:val="24"/>
        </w:rPr>
        <w:tab/>
        <w:t>(860) 230-2830</w:t>
      </w:r>
    </w:p>
    <w:p w14:paraId="650B307F"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Windham Hospital:</w:t>
      </w:r>
    </w:p>
    <w:p w14:paraId="79506634"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ab/>
        <w:t>Main Number……………………………………………………………………………</w:t>
      </w:r>
      <w:r w:rsidR="009611A6">
        <w:rPr>
          <w:sz w:val="24"/>
          <w:szCs w:val="24"/>
        </w:rPr>
        <w:t>……….</w:t>
      </w:r>
      <w:r w:rsidR="009611A6">
        <w:rPr>
          <w:sz w:val="24"/>
          <w:szCs w:val="24"/>
        </w:rPr>
        <w:tab/>
      </w:r>
      <w:r>
        <w:rPr>
          <w:sz w:val="24"/>
          <w:szCs w:val="24"/>
        </w:rPr>
        <w:tab/>
        <w:t>(860) 456-9116</w:t>
      </w:r>
    </w:p>
    <w:p w14:paraId="1C6DD294" w14:textId="77777777" w:rsidR="00372EA2" w:rsidRDefault="00372EA2" w:rsidP="008331E2">
      <w:pPr>
        <w:tabs>
          <w:tab w:val="left" w:pos="720"/>
          <w:tab w:val="left" w:pos="6930"/>
          <w:tab w:val="left" w:pos="7470"/>
          <w:tab w:val="left" w:pos="7560"/>
        </w:tabs>
        <w:spacing w:after="0" w:line="240" w:lineRule="auto"/>
        <w:rPr>
          <w:sz w:val="24"/>
          <w:szCs w:val="24"/>
        </w:rPr>
      </w:pPr>
      <w:r>
        <w:rPr>
          <w:sz w:val="24"/>
          <w:szCs w:val="24"/>
        </w:rPr>
        <w:tab/>
        <w:t>Emergency Department……………………………………………………………</w:t>
      </w:r>
      <w:r w:rsidR="009611A6">
        <w:rPr>
          <w:sz w:val="24"/>
          <w:szCs w:val="24"/>
        </w:rPr>
        <w:t>……….</w:t>
      </w:r>
      <w:r w:rsidR="009611A6">
        <w:rPr>
          <w:sz w:val="24"/>
          <w:szCs w:val="24"/>
        </w:rPr>
        <w:tab/>
      </w:r>
      <w:r>
        <w:rPr>
          <w:sz w:val="24"/>
          <w:szCs w:val="24"/>
        </w:rPr>
        <w:tab/>
        <w:t>(860) 456-6715</w:t>
      </w:r>
    </w:p>
    <w:p w14:paraId="3C342AA4" w14:textId="77777777" w:rsidR="007B7C68" w:rsidRDefault="007B7C68" w:rsidP="008331E2">
      <w:pPr>
        <w:tabs>
          <w:tab w:val="left" w:pos="6930"/>
          <w:tab w:val="left" w:pos="7470"/>
          <w:tab w:val="left" w:pos="7560"/>
        </w:tabs>
        <w:spacing w:after="0" w:line="240" w:lineRule="auto"/>
        <w:rPr>
          <w:sz w:val="24"/>
          <w:szCs w:val="24"/>
        </w:rPr>
      </w:pPr>
    </w:p>
    <w:p w14:paraId="3854BC3B" w14:textId="77777777" w:rsidR="001F4CF7" w:rsidRDefault="001F4CF7" w:rsidP="008331E2">
      <w:pPr>
        <w:tabs>
          <w:tab w:val="left" w:pos="6930"/>
          <w:tab w:val="left" w:pos="7470"/>
          <w:tab w:val="left" w:pos="7560"/>
        </w:tabs>
        <w:spacing w:after="0" w:line="240" w:lineRule="auto"/>
        <w:rPr>
          <w:sz w:val="24"/>
          <w:szCs w:val="24"/>
        </w:rPr>
      </w:pPr>
    </w:p>
    <w:p w14:paraId="25C5F76E" w14:textId="77777777" w:rsidR="00E721C4" w:rsidRPr="001F4CF7" w:rsidRDefault="00E721C4" w:rsidP="008331E2">
      <w:pPr>
        <w:tabs>
          <w:tab w:val="left" w:pos="6930"/>
          <w:tab w:val="left" w:pos="7470"/>
          <w:tab w:val="left" w:pos="7560"/>
        </w:tabs>
        <w:spacing w:after="0" w:line="240" w:lineRule="auto"/>
        <w:rPr>
          <w:sz w:val="24"/>
          <w:szCs w:val="24"/>
        </w:rPr>
      </w:pPr>
    </w:p>
    <w:p w14:paraId="36B20231" w14:textId="77777777" w:rsidR="001842AC" w:rsidRDefault="001842AC" w:rsidP="008331E2">
      <w:pPr>
        <w:tabs>
          <w:tab w:val="left" w:pos="6930"/>
          <w:tab w:val="left" w:pos="7470"/>
          <w:tab w:val="left" w:pos="7560"/>
        </w:tabs>
        <w:rPr>
          <w:sz w:val="24"/>
          <w:szCs w:val="24"/>
        </w:rPr>
      </w:pPr>
      <w:r>
        <w:rPr>
          <w:noProof/>
        </w:rPr>
        <mc:AlternateContent>
          <mc:Choice Requires="wps">
            <w:drawing>
              <wp:anchor distT="0" distB="0" distL="114300" distR="114300" simplePos="0" relativeHeight="251670528" behindDoc="0" locked="0" layoutInCell="1" allowOverlap="1" wp14:anchorId="45BAE85A" wp14:editId="2E708CC7">
                <wp:simplePos x="0" y="0"/>
                <wp:positionH relativeFrom="page">
                  <wp:posOffset>476250</wp:posOffset>
                </wp:positionH>
                <wp:positionV relativeFrom="paragraph">
                  <wp:posOffset>-419100</wp:posOffset>
                </wp:positionV>
                <wp:extent cx="6791325" cy="2638425"/>
                <wp:effectExtent l="19050" t="19050" r="28575" b="28575"/>
                <wp:wrapNone/>
                <wp:docPr id="1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63842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24486D" w14:textId="77777777" w:rsidR="00EC3C69" w:rsidRDefault="00EC3C69" w:rsidP="001842AC">
                            <w:pPr>
                              <w:spacing w:before="81"/>
                              <w:ind w:left="143"/>
                              <w:rPr>
                                <w:b/>
                                <w:sz w:val="32"/>
                              </w:rPr>
                            </w:pPr>
                            <w:r>
                              <w:rPr>
                                <w:b/>
                                <w:w w:val="95"/>
                                <w:sz w:val="32"/>
                              </w:rPr>
                              <w:t>DID YOU KNOW….?</w:t>
                            </w:r>
                          </w:p>
                          <w:p w14:paraId="4CFB4767" w14:textId="77777777" w:rsidR="00EC3C69" w:rsidRDefault="00EC3C69" w:rsidP="001842AC">
                            <w:pPr>
                              <w:pStyle w:val="ListParagraph"/>
                              <w:widowControl w:val="0"/>
                              <w:numPr>
                                <w:ilvl w:val="0"/>
                                <w:numId w:val="4"/>
                              </w:numPr>
                              <w:tabs>
                                <w:tab w:val="left" w:pos="864"/>
                              </w:tabs>
                              <w:autoSpaceDE w:val="0"/>
                              <w:autoSpaceDN w:val="0"/>
                              <w:spacing w:before="207" w:after="0" w:line="249" w:lineRule="auto"/>
                              <w:ind w:right="505"/>
                              <w:contextualSpacing w:val="0"/>
                            </w:pPr>
                            <w:r>
                              <w:rPr>
                                <w:w w:val="95"/>
                              </w:rPr>
                              <w:t>The</w:t>
                            </w:r>
                            <w:r>
                              <w:rPr>
                                <w:spacing w:val="-28"/>
                                <w:w w:val="95"/>
                              </w:rPr>
                              <w:t xml:space="preserve"> </w:t>
                            </w:r>
                            <w:r>
                              <w:rPr>
                                <w:w w:val="95"/>
                              </w:rPr>
                              <w:t>brain</w:t>
                            </w:r>
                            <w:r>
                              <w:rPr>
                                <w:spacing w:val="-29"/>
                                <w:w w:val="95"/>
                              </w:rPr>
                              <w:t xml:space="preserve"> </w:t>
                            </w:r>
                            <w:r>
                              <w:rPr>
                                <w:w w:val="95"/>
                              </w:rPr>
                              <w:t>develops</w:t>
                            </w:r>
                            <w:r>
                              <w:rPr>
                                <w:spacing w:val="-29"/>
                                <w:w w:val="95"/>
                              </w:rPr>
                              <w:t xml:space="preserve"> </w:t>
                            </w:r>
                            <w:r>
                              <w:rPr>
                                <w:w w:val="95"/>
                              </w:rPr>
                              <w:t>90%</w:t>
                            </w:r>
                            <w:r>
                              <w:rPr>
                                <w:spacing w:val="-30"/>
                                <w:w w:val="95"/>
                              </w:rPr>
                              <w:t xml:space="preserve"> </w:t>
                            </w:r>
                            <w:r>
                              <w:rPr>
                                <w:w w:val="95"/>
                              </w:rPr>
                              <w:t>of</w:t>
                            </w:r>
                            <w:r>
                              <w:rPr>
                                <w:spacing w:val="-30"/>
                                <w:w w:val="95"/>
                              </w:rPr>
                              <w:t xml:space="preserve"> </w:t>
                            </w:r>
                            <w:r>
                              <w:rPr>
                                <w:w w:val="95"/>
                              </w:rPr>
                              <w:t>its</w:t>
                            </w:r>
                            <w:r>
                              <w:rPr>
                                <w:spacing w:val="-29"/>
                                <w:w w:val="95"/>
                              </w:rPr>
                              <w:t xml:space="preserve"> </w:t>
                            </w:r>
                            <w:r>
                              <w:rPr>
                                <w:w w:val="95"/>
                              </w:rPr>
                              <w:t>capacity</w:t>
                            </w:r>
                            <w:r>
                              <w:rPr>
                                <w:spacing w:val="-29"/>
                                <w:w w:val="95"/>
                              </w:rPr>
                              <w:t xml:space="preserve"> </w:t>
                            </w:r>
                            <w:r>
                              <w:rPr>
                                <w:w w:val="95"/>
                              </w:rPr>
                              <w:t>in</w:t>
                            </w:r>
                            <w:r>
                              <w:rPr>
                                <w:spacing w:val="-30"/>
                                <w:w w:val="95"/>
                              </w:rPr>
                              <w:t xml:space="preserve"> </w:t>
                            </w:r>
                            <w:r>
                              <w:rPr>
                                <w:w w:val="95"/>
                              </w:rPr>
                              <w:t>the</w:t>
                            </w:r>
                            <w:r>
                              <w:rPr>
                                <w:spacing w:val="-29"/>
                                <w:w w:val="95"/>
                              </w:rPr>
                              <w:t xml:space="preserve"> </w:t>
                            </w:r>
                            <w:r>
                              <w:rPr>
                                <w:w w:val="95"/>
                              </w:rPr>
                              <w:t>first</w:t>
                            </w:r>
                            <w:r>
                              <w:rPr>
                                <w:spacing w:val="-29"/>
                                <w:w w:val="95"/>
                              </w:rPr>
                              <w:t xml:space="preserve"> </w:t>
                            </w:r>
                            <w:r>
                              <w:rPr>
                                <w:w w:val="95"/>
                              </w:rPr>
                              <w:t>five</w:t>
                            </w:r>
                            <w:r>
                              <w:rPr>
                                <w:spacing w:val="-30"/>
                                <w:w w:val="95"/>
                              </w:rPr>
                              <w:t xml:space="preserve"> </w:t>
                            </w:r>
                            <w:r>
                              <w:rPr>
                                <w:w w:val="95"/>
                              </w:rPr>
                              <w:t>years</w:t>
                            </w:r>
                            <w:r>
                              <w:rPr>
                                <w:spacing w:val="-29"/>
                                <w:w w:val="95"/>
                              </w:rPr>
                              <w:t xml:space="preserve"> </w:t>
                            </w:r>
                            <w:r>
                              <w:rPr>
                                <w:w w:val="95"/>
                              </w:rPr>
                              <w:t xml:space="preserve">of </w:t>
                            </w:r>
                            <w:r>
                              <w:t>life.</w:t>
                            </w:r>
                          </w:p>
                          <w:p w14:paraId="5EEF1109"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858"/>
                              <w:contextualSpacing w:val="0"/>
                            </w:pPr>
                            <w:r>
                              <w:rPr>
                                <w:w w:val="95"/>
                              </w:rPr>
                              <w:t>What</w:t>
                            </w:r>
                            <w:r>
                              <w:rPr>
                                <w:spacing w:val="-24"/>
                                <w:w w:val="95"/>
                              </w:rPr>
                              <w:t xml:space="preserve"> </w:t>
                            </w:r>
                            <w:r>
                              <w:rPr>
                                <w:w w:val="95"/>
                              </w:rPr>
                              <w:t>an</w:t>
                            </w:r>
                            <w:r>
                              <w:rPr>
                                <w:spacing w:val="-23"/>
                                <w:w w:val="95"/>
                              </w:rPr>
                              <w:t xml:space="preserve"> </w:t>
                            </w:r>
                            <w:r>
                              <w:rPr>
                                <w:w w:val="95"/>
                              </w:rPr>
                              <w:t>infant</w:t>
                            </w:r>
                            <w:r>
                              <w:rPr>
                                <w:spacing w:val="-23"/>
                                <w:w w:val="95"/>
                              </w:rPr>
                              <w:t xml:space="preserve"> </w:t>
                            </w:r>
                            <w:r>
                              <w:rPr>
                                <w:w w:val="95"/>
                              </w:rPr>
                              <w:t>or</w:t>
                            </w:r>
                            <w:r>
                              <w:rPr>
                                <w:spacing w:val="-24"/>
                                <w:w w:val="95"/>
                              </w:rPr>
                              <w:t xml:space="preserve"> </w:t>
                            </w:r>
                            <w:r>
                              <w:rPr>
                                <w:w w:val="95"/>
                              </w:rPr>
                              <w:t>toddler</w:t>
                            </w:r>
                            <w:r>
                              <w:rPr>
                                <w:spacing w:val="-23"/>
                                <w:w w:val="95"/>
                              </w:rPr>
                              <w:t xml:space="preserve"> </w:t>
                            </w:r>
                            <w:r>
                              <w:rPr>
                                <w:w w:val="95"/>
                              </w:rPr>
                              <w:t>does</w:t>
                            </w:r>
                            <w:r>
                              <w:rPr>
                                <w:spacing w:val="-23"/>
                                <w:w w:val="95"/>
                              </w:rPr>
                              <w:t xml:space="preserve"> </w:t>
                            </w:r>
                            <w:r>
                              <w:rPr>
                                <w:w w:val="95"/>
                              </w:rPr>
                              <w:t>during</w:t>
                            </w:r>
                            <w:r>
                              <w:rPr>
                                <w:spacing w:val="-23"/>
                                <w:w w:val="95"/>
                              </w:rPr>
                              <w:t xml:space="preserve"> </w:t>
                            </w:r>
                            <w:r>
                              <w:rPr>
                                <w:w w:val="95"/>
                              </w:rPr>
                              <w:t>the</w:t>
                            </w:r>
                            <w:r>
                              <w:rPr>
                                <w:spacing w:val="-23"/>
                                <w:w w:val="95"/>
                              </w:rPr>
                              <w:t xml:space="preserve"> </w:t>
                            </w:r>
                            <w:r>
                              <w:rPr>
                                <w:w w:val="95"/>
                              </w:rPr>
                              <w:t>course</w:t>
                            </w:r>
                            <w:r>
                              <w:rPr>
                                <w:spacing w:val="-23"/>
                                <w:w w:val="95"/>
                              </w:rPr>
                              <w:t xml:space="preserve"> </w:t>
                            </w:r>
                            <w:r>
                              <w:rPr>
                                <w:w w:val="95"/>
                              </w:rPr>
                              <w:t>of</w:t>
                            </w:r>
                            <w:r>
                              <w:rPr>
                                <w:spacing w:val="-24"/>
                                <w:w w:val="95"/>
                              </w:rPr>
                              <w:t xml:space="preserve"> </w:t>
                            </w:r>
                            <w:r>
                              <w:rPr>
                                <w:w w:val="95"/>
                              </w:rPr>
                              <w:t>a</w:t>
                            </w:r>
                            <w:r>
                              <w:rPr>
                                <w:spacing w:val="-24"/>
                                <w:w w:val="95"/>
                              </w:rPr>
                              <w:t xml:space="preserve"> </w:t>
                            </w:r>
                            <w:r>
                              <w:rPr>
                                <w:w w:val="95"/>
                              </w:rPr>
                              <w:t xml:space="preserve">day </w:t>
                            </w:r>
                            <w:r>
                              <w:rPr>
                                <w:spacing w:val="-1"/>
                                <w:w w:val="90"/>
                              </w:rPr>
                              <w:t>influences lifelong learning</w:t>
                            </w:r>
                            <w:r>
                              <w:rPr>
                                <w:spacing w:val="18"/>
                                <w:w w:val="90"/>
                              </w:rPr>
                              <w:t xml:space="preserve"> </w:t>
                            </w:r>
                            <w:r>
                              <w:rPr>
                                <w:w w:val="90"/>
                              </w:rPr>
                              <w:t>patterns.</w:t>
                            </w:r>
                          </w:p>
                          <w:p w14:paraId="146D5F36" w14:textId="77777777" w:rsidR="00EC3C69" w:rsidRDefault="00EC3C69" w:rsidP="001842AC">
                            <w:pPr>
                              <w:pStyle w:val="ListParagraph"/>
                              <w:widowControl w:val="0"/>
                              <w:numPr>
                                <w:ilvl w:val="0"/>
                                <w:numId w:val="4"/>
                              </w:numPr>
                              <w:tabs>
                                <w:tab w:val="left" w:pos="864"/>
                              </w:tabs>
                              <w:autoSpaceDE w:val="0"/>
                              <w:autoSpaceDN w:val="0"/>
                              <w:spacing w:before="202" w:after="0" w:line="249" w:lineRule="auto"/>
                              <w:ind w:right="598"/>
                              <w:contextualSpacing w:val="0"/>
                            </w:pPr>
                            <w:r>
                              <w:rPr>
                                <w:w w:val="95"/>
                              </w:rPr>
                              <w:t>Oral</w:t>
                            </w:r>
                            <w:r>
                              <w:rPr>
                                <w:spacing w:val="-23"/>
                                <w:w w:val="95"/>
                              </w:rPr>
                              <w:t xml:space="preserve"> </w:t>
                            </w:r>
                            <w:r>
                              <w:rPr>
                                <w:w w:val="95"/>
                              </w:rPr>
                              <w:t>and</w:t>
                            </w:r>
                            <w:r>
                              <w:rPr>
                                <w:spacing w:val="-24"/>
                                <w:w w:val="95"/>
                              </w:rPr>
                              <w:t xml:space="preserve"> </w:t>
                            </w:r>
                            <w:r>
                              <w:rPr>
                                <w:w w:val="95"/>
                              </w:rPr>
                              <w:t>dental</w:t>
                            </w:r>
                            <w:r>
                              <w:rPr>
                                <w:spacing w:val="-23"/>
                                <w:w w:val="95"/>
                              </w:rPr>
                              <w:t xml:space="preserve"> </w:t>
                            </w:r>
                            <w:r>
                              <w:rPr>
                                <w:w w:val="95"/>
                              </w:rPr>
                              <w:t>health</w:t>
                            </w:r>
                            <w:r>
                              <w:rPr>
                                <w:spacing w:val="-22"/>
                                <w:w w:val="95"/>
                              </w:rPr>
                              <w:t xml:space="preserve"> </w:t>
                            </w:r>
                            <w:r>
                              <w:rPr>
                                <w:w w:val="95"/>
                              </w:rPr>
                              <w:t>from</w:t>
                            </w:r>
                            <w:r>
                              <w:rPr>
                                <w:spacing w:val="-23"/>
                                <w:w w:val="95"/>
                              </w:rPr>
                              <w:t xml:space="preserve"> </w:t>
                            </w:r>
                            <w:r>
                              <w:rPr>
                                <w:w w:val="95"/>
                              </w:rPr>
                              <w:t>birth</w:t>
                            </w:r>
                            <w:r>
                              <w:rPr>
                                <w:spacing w:val="-22"/>
                                <w:w w:val="95"/>
                              </w:rPr>
                              <w:t xml:space="preserve"> </w:t>
                            </w:r>
                            <w:r>
                              <w:rPr>
                                <w:w w:val="95"/>
                              </w:rPr>
                              <w:t>impacts</w:t>
                            </w:r>
                            <w:r>
                              <w:rPr>
                                <w:spacing w:val="-22"/>
                                <w:w w:val="95"/>
                              </w:rPr>
                              <w:t xml:space="preserve"> </w:t>
                            </w:r>
                            <w:r>
                              <w:rPr>
                                <w:w w:val="95"/>
                              </w:rPr>
                              <w:t>overall</w:t>
                            </w:r>
                            <w:r>
                              <w:rPr>
                                <w:spacing w:val="-24"/>
                                <w:w w:val="95"/>
                              </w:rPr>
                              <w:t xml:space="preserve"> </w:t>
                            </w:r>
                            <w:r>
                              <w:rPr>
                                <w:w w:val="95"/>
                              </w:rPr>
                              <w:t>health</w:t>
                            </w:r>
                            <w:r>
                              <w:rPr>
                                <w:spacing w:val="-22"/>
                                <w:w w:val="95"/>
                              </w:rPr>
                              <w:t xml:space="preserve"> </w:t>
                            </w:r>
                            <w:r>
                              <w:rPr>
                                <w:w w:val="95"/>
                              </w:rPr>
                              <w:t xml:space="preserve">and </w:t>
                            </w:r>
                            <w:r>
                              <w:t>learning.</w:t>
                            </w:r>
                          </w:p>
                          <w:p w14:paraId="42EA6565"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182"/>
                              <w:contextualSpacing w:val="0"/>
                            </w:pPr>
                            <w:r>
                              <w:rPr>
                                <w:w w:val="95"/>
                              </w:rPr>
                              <w:t>The</w:t>
                            </w:r>
                            <w:r>
                              <w:rPr>
                                <w:spacing w:val="-32"/>
                                <w:w w:val="95"/>
                              </w:rPr>
                              <w:t xml:space="preserve"> </w:t>
                            </w:r>
                            <w:r>
                              <w:rPr>
                                <w:w w:val="95"/>
                              </w:rPr>
                              <w:t>number</w:t>
                            </w:r>
                            <w:r>
                              <w:rPr>
                                <w:spacing w:val="-31"/>
                                <w:w w:val="95"/>
                              </w:rPr>
                              <w:t xml:space="preserve"> </w:t>
                            </w:r>
                            <w:r>
                              <w:rPr>
                                <w:w w:val="95"/>
                              </w:rPr>
                              <w:t>and</w:t>
                            </w:r>
                            <w:r>
                              <w:rPr>
                                <w:spacing w:val="-31"/>
                                <w:w w:val="95"/>
                              </w:rPr>
                              <w:t xml:space="preserve"> </w:t>
                            </w:r>
                            <w:r>
                              <w:rPr>
                                <w:w w:val="95"/>
                              </w:rPr>
                              <w:t>variety</w:t>
                            </w:r>
                            <w:r>
                              <w:rPr>
                                <w:spacing w:val="-31"/>
                                <w:w w:val="95"/>
                              </w:rPr>
                              <w:t xml:space="preserve"> </w:t>
                            </w:r>
                            <w:r>
                              <w:rPr>
                                <w:w w:val="95"/>
                              </w:rPr>
                              <w:t>of</w:t>
                            </w:r>
                            <w:r>
                              <w:rPr>
                                <w:spacing w:val="-31"/>
                                <w:w w:val="95"/>
                              </w:rPr>
                              <w:t xml:space="preserve"> </w:t>
                            </w:r>
                            <w:r>
                              <w:rPr>
                                <w:w w:val="95"/>
                              </w:rPr>
                              <w:t>spoken</w:t>
                            </w:r>
                            <w:r>
                              <w:rPr>
                                <w:spacing w:val="-31"/>
                                <w:w w:val="95"/>
                              </w:rPr>
                              <w:t xml:space="preserve"> </w:t>
                            </w:r>
                            <w:r>
                              <w:rPr>
                                <w:w w:val="95"/>
                              </w:rPr>
                              <w:t>words</w:t>
                            </w:r>
                            <w:r>
                              <w:rPr>
                                <w:spacing w:val="-31"/>
                                <w:w w:val="95"/>
                              </w:rPr>
                              <w:t xml:space="preserve"> </w:t>
                            </w:r>
                            <w:r>
                              <w:rPr>
                                <w:w w:val="95"/>
                              </w:rPr>
                              <w:t>that</w:t>
                            </w:r>
                            <w:r>
                              <w:rPr>
                                <w:spacing w:val="-32"/>
                                <w:w w:val="95"/>
                              </w:rPr>
                              <w:t xml:space="preserve"> </w:t>
                            </w:r>
                            <w:r>
                              <w:rPr>
                                <w:w w:val="95"/>
                              </w:rPr>
                              <w:t>a</w:t>
                            </w:r>
                            <w:r>
                              <w:rPr>
                                <w:spacing w:val="-31"/>
                                <w:w w:val="95"/>
                              </w:rPr>
                              <w:t xml:space="preserve"> </w:t>
                            </w:r>
                            <w:r>
                              <w:rPr>
                                <w:w w:val="95"/>
                              </w:rPr>
                              <w:t>child</w:t>
                            </w:r>
                            <w:r>
                              <w:rPr>
                                <w:spacing w:val="-32"/>
                                <w:w w:val="95"/>
                              </w:rPr>
                              <w:t xml:space="preserve"> </w:t>
                            </w:r>
                            <w:r>
                              <w:rPr>
                                <w:w w:val="95"/>
                              </w:rPr>
                              <w:t>has</w:t>
                            </w:r>
                            <w:r>
                              <w:rPr>
                                <w:spacing w:val="-31"/>
                                <w:w w:val="95"/>
                              </w:rPr>
                              <w:t xml:space="preserve"> </w:t>
                            </w:r>
                            <w:r>
                              <w:rPr>
                                <w:w w:val="95"/>
                              </w:rPr>
                              <w:t>by</w:t>
                            </w:r>
                            <w:r>
                              <w:rPr>
                                <w:spacing w:val="-31"/>
                                <w:w w:val="95"/>
                              </w:rPr>
                              <w:t xml:space="preserve"> </w:t>
                            </w:r>
                            <w:r>
                              <w:rPr>
                                <w:w w:val="95"/>
                              </w:rPr>
                              <w:t>age</w:t>
                            </w:r>
                            <w:r>
                              <w:rPr>
                                <w:spacing w:val="-31"/>
                                <w:w w:val="95"/>
                              </w:rPr>
                              <w:t xml:space="preserve"> </w:t>
                            </w:r>
                            <w:r>
                              <w:rPr>
                                <w:w w:val="95"/>
                              </w:rPr>
                              <w:t xml:space="preserve">5 </w:t>
                            </w:r>
                            <w:r>
                              <w:rPr>
                                <w:w w:val="90"/>
                              </w:rPr>
                              <w:t>influences</w:t>
                            </w:r>
                            <w:r>
                              <w:rPr>
                                <w:spacing w:val="-12"/>
                                <w:w w:val="90"/>
                              </w:rPr>
                              <w:t xml:space="preserve"> </w:t>
                            </w:r>
                            <w:r>
                              <w:rPr>
                                <w:w w:val="90"/>
                              </w:rPr>
                              <w:t>his/her</w:t>
                            </w:r>
                            <w:r>
                              <w:rPr>
                                <w:spacing w:val="-15"/>
                                <w:w w:val="90"/>
                              </w:rPr>
                              <w:t xml:space="preserve"> </w:t>
                            </w:r>
                            <w:r>
                              <w:rPr>
                                <w:w w:val="90"/>
                              </w:rPr>
                              <w:t>ability</w:t>
                            </w:r>
                            <w:r>
                              <w:rPr>
                                <w:spacing w:val="-12"/>
                                <w:w w:val="90"/>
                              </w:rPr>
                              <w:t xml:space="preserve"> </w:t>
                            </w:r>
                            <w:r>
                              <w:rPr>
                                <w:w w:val="90"/>
                              </w:rPr>
                              <w:t>to</w:t>
                            </w:r>
                            <w:r>
                              <w:rPr>
                                <w:spacing w:val="-15"/>
                                <w:w w:val="90"/>
                              </w:rPr>
                              <w:t xml:space="preserve"> </w:t>
                            </w:r>
                            <w:r>
                              <w:rPr>
                                <w:w w:val="90"/>
                              </w:rPr>
                              <w:t>be</w:t>
                            </w:r>
                            <w:r>
                              <w:rPr>
                                <w:spacing w:val="-12"/>
                                <w:w w:val="90"/>
                              </w:rPr>
                              <w:t xml:space="preserve"> </w:t>
                            </w:r>
                            <w:r>
                              <w:rPr>
                                <w:w w:val="90"/>
                              </w:rPr>
                              <w:t>a</w:t>
                            </w:r>
                            <w:r>
                              <w:rPr>
                                <w:spacing w:val="-13"/>
                                <w:w w:val="90"/>
                              </w:rPr>
                              <w:t xml:space="preserve"> </w:t>
                            </w:r>
                            <w:r>
                              <w:rPr>
                                <w:w w:val="90"/>
                              </w:rPr>
                              <w:t>successful</w:t>
                            </w:r>
                            <w:r>
                              <w:rPr>
                                <w:spacing w:val="-13"/>
                                <w:w w:val="90"/>
                              </w:rPr>
                              <w:t xml:space="preserve"> </w:t>
                            </w:r>
                            <w:r>
                              <w:rPr>
                                <w:w w:val="90"/>
                              </w:rPr>
                              <w:t>reader.</w:t>
                            </w:r>
                          </w:p>
                          <w:p w14:paraId="3540B82C" w14:textId="77777777" w:rsidR="00EC3C69" w:rsidRDefault="00EC3C69" w:rsidP="001842AC">
                            <w:pPr>
                              <w:pStyle w:val="ListParagraph"/>
                              <w:widowControl w:val="0"/>
                              <w:numPr>
                                <w:ilvl w:val="0"/>
                                <w:numId w:val="4"/>
                              </w:numPr>
                              <w:tabs>
                                <w:tab w:val="left" w:pos="864"/>
                              </w:tabs>
                              <w:autoSpaceDE w:val="0"/>
                              <w:autoSpaceDN w:val="0"/>
                              <w:spacing w:before="202" w:after="0" w:line="249" w:lineRule="auto"/>
                              <w:ind w:right="646"/>
                              <w:contextualSpacing w:val="0"/>
                              <w:jc w:val="both"/>
                            </w:pPr>
                            <w:r>
                              <w:rPr>
                                <w:w w:val="95"/>
                              </w:rPr>
                              <w:t>Sharing</w:t>
                            </w:r>
                            <w:r>
                              <w:rPr>
                                <w:spacing w:val="-19"/>
                                <w:w w:val="95"/>
                              </w:rPr>
                              <w:t xml:space="preserve"> </w:t>
                            </w:r>
                            <w:r>
                              <w:rPr>
                                <w:w w:val="95"/>
                              </w:rPr>
                              <w:t>books</w:t>
                            </w:r>
                            <w:r>
                              <w:rPr>
                                <w:spacing w:val="-19"/>
                                <w:w w:val="95"/>
                              </w:rPr>
                              <w:t xml:space="preserve"> </w:t>
                            </w:r>
                            <w:r>
                              <w:rPr>
                                <w:w w:val="95"/>
                              </w:rPr>
                              <w:t>and</w:t>
                            </w:r>
                            <w:r>
                              <w:rPr>
                                <w:spacing w:val="-20"/>
                                <w:w w:val="95"/>
                              </w:rPr>
                              <w:t xml:space="preserve"> </w:t>
                            </w:r>
                            <w:r>
                              <w:rPr>
                                <w:w w:val="95"/>
                              </w:rPr>
                              <w:t>reading</w:t>
                            </w:r>
                            <w:r>
                              <w:rPr>
                                <w:spacing w:val="-21"/>
                                <w:w w:val="95"/>
                              </w:rPr>
                              <w:t xml:space="preserve"> </w:t>
                            </w:r>
                            <w:r>
                              <w:rPr>
                                <w:w w:val="95"/>
                              </w:rPr>
                              <w:t>aloud</w:t>
                            </w:r>
                            <w:r>
                              <w:rPr>
                                <w:spacing w:val="-20"/>
                                <w:w w:val="95"/>
                              </w:rPr>
                              <w:t xml:space="preserve"> </w:t>
                            </w:r>
                            <w:r>
                              <w:rPr>
                                <w:w w:val="95"/>
                              </w:rPr>
                              <w:t>with</w:t>
                            </w:r>
                            <w:r>
                              <w:rPr>
                                <w:spacing w:val="-19"/>
                                <w:w w:val="95"/>
                              </w:rPr>
                              <w:t xml:space="preserve"> </w:t>
                            </w:r>
                            <w:r>
                              <w:rPr>
                                <w:w w:val="95"/>
                              </w:rPr>
                              <w:t>your</w:t>
                            </w:r>
                            <w:r>
                              <w:rPr>
                                <w:spacing w:val="-19"/>
                                <w:w w:val="95"/>
                              </w:rPr>
                              <w:t xml:space="preserve"> </w:t>
                            </w:r>
                            <w:r>
                              <w:rPr>
                                <w:w w:val="95"/>
                              </w:rPr>
                              <w:t>child</w:t>
                            </w:r>
                            <w:r>
                              <w:rPr>
                                <w:spacing w:val="-20"/>
                                <w:w w:val="95"/>
                              </w:rPr>
                              <w:t xml:space="preserve"> </w:t>
                            </w:r>
                            <w:r>
                              <w:rPr>
                                <w:w w:val="95"/>
                              </w:rPr>
                              <w:t>from</w:t>
                            </w:r>
                            <w:r>
                              <w:rPr>
                                <w:spacing w:val="-22"/>
                                <w:w w:val="95"/>
                              </w:rPr>
                              <w:t xml:space="preserve"> </w:t>
                            </w:r>
                            <w:r>
                              <w:rPr>
                                <w:w w:val="95"/>
                              </w:rPr>
                              <w:t>birth allows</w:t>
                            </w:r>
                            <w:r>
                              <w:rPr>
                                <w:spacing w:val="-31"/>
                                <w:w w:val="95"/>
                              </w:rPr>
                              <w:t xml:space="preserve"> </w:t>
                            </w:r>
                            <w:r>
                              <w:rPr>
                                <w:w w:val="95"/>
                              </w:rPr>
                              <w:t>for</w:t>
                            </w:r>
                            <w:r>
                              <w:rPr>
                                <w:spacing w:val="-31"/>
                                <w:w w:val="95"/>
                              </w:rPr>
                              <w:t xml:space="preserve"> </w:t>
                            </w:r>
                            <w:r>
                              <w:rPr>
                                <w:w w:val="95"/>
                              </w:rPr>
                              <w:t>special</w:t>
                            </w:r>
                            <w:r>
                              <w:rPr>
                                <w:spacing w:val="-31"/>
                                <w:w w:val="95"/>
                              </w:rPr>
                              <w:t xml:space="preserve"> </w:t>
                            </w:r>
                            <w:r>
                              <w:rPr>
                                <w:w w:val="95"/>
                              </w:rPr>
                              <w:t>quiet</w:t>
                            </w:r>
                            <w:r>
                              <w:rPr>
                                <w:spacing w:val="-32"/>
                                <w:w w:val="95"/>
                              </w:rPr>
                              <w:t xml:space="preserve"> </w:t>
                            </w:r>
                            <w:r>
                              <w:rPr>
                                <w:w w:val="95"/>
                              </w:rPr>
                              <w:t>time</w:t>
                            </w:r>
                            <w:r>
                              <w:rPr>
                                <w:spacing w:val="-32"/>
                                <w:w w:val="95"/>
                              </w:rPr>
                              <w:t xml:space="preserve"> </w:t>
                            </w:r>
                            <w:r>
                              <w:rPr>
                                <w:w w:val="95"/>
                              </w:rPr>
                              <w:t>together</w:t>
                            </w:r>
                            <w:r>
                              <w:rPr>
                                <w:spacing w:val="-31"/>
                                <w:w w:val="95"/>
                              </w:rPr>
                              <w:t xml:space="preserve"> </w:t>
                            </w:r>
                            <w:r>
                              <w:rPr>
                                <w:w w:val="95"/>
                              </w:rPr>
                              <w:t>and</w:t>
                            </w:r>
                            <w:r>
                              <w:rPr>
                                <w:spacing w:val="-31"/>
                                <w:w w:val="95"/>
                              </w:rPr>
                              <w:t xml:space="preserve"> </w:t>
                            </w:r>
                            <w:r>
                              <w:rPr>
                                <w:w w:val="95"/>
                              </w:rPr>
                              <w:t>supports</w:t>
                            </w:r>
                            <w:r>
                              <w:rPr>
                                <w:spacing w:val="-32"/>
                                <w:w w:val="95"/>
                              </w:rPr>
                              <w:t xml:space="preserve"> </w:t>
                            </w:r>
                            <w:r>
                              <w:rPr>
                                <w:w w:val="95"/>
                              </w:rPr>
                              <w:t>the</w:t>
                            </w:r>
                            <w:r>
                              <w:rPr>
                                <w:spacing w:val="-32"/>
                                <w:w w:val="95"/>
                              </w:rPr>
                              <w:t xml:space="preserve"> </w:t>
                            </w:r>
                            <w:r>
                              <w:rPr>
                                <w:w w:val="95"/>
                              </w:rPr>
                              <w:t>joy</w:t>
                            </w:r>
                            <w:r>
                              <w:rPr>
                                <w:spacing w:val="-31"/>
                                <w:w w:val="95"/>
                              </w:rPr>
                              <w:t xml:space="preserve"> </w:t>
                            </w:r>
                            <w:r>
                              <w:rPr>
                                <w:w w:val="95"/>
                              </w:rPr>
                              <w:t xml:space="preserve">of </w:t>
                            </w:r>
                            <w:r>
                              <w:t>reading.</w:t>
                            </w:r>
                          </w:p>
                          <w:p w14:paraId="0EE639B8"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726"/>
                              <w:contextualSpacing w:val="0"/>
                            </w:pPr>
                            <w:r>
                              <w:rPr>
                                <w:w w:val="95"/>
                              </w:rPr>
                              <w:t>High</w:t>
                            </w:r>
                            <w:r>
                              <w:rPr>
                                <w:spacing w:val="-24"/>
                                <w:w w:val="95"/>
                              </w:rPr>
                              <w:t xml:space="preserve"> </w:t>
                            </w:r>
                            <w:r>
                              <w:rPr>
                                <w:w w:val="95"/>
                              </w:rPr>
                              <w:t>quality</w:t>
                            </w:r>
                            <w:r>
                              <w:rPr>
                                <w:spacing w:val="-24"/>
                                <w:w w:val="95"/>
                              </w:rPr>
                              <w:t xml:space="preserve"> </w:t>
                            </w:r>
                            <w:r>
                              <w:rPr>
                                <w:w w:val="95"/>
                              </w:rPr>
                              <w:t>preschool</w:t>
                            </w:r>
                            <w:r>
                              <w:rPr>
                                <w:spacing w:val="-25"/>
                                <w:w w:val="95"/>
                              </w:rPr>
                              <w:t xml:space="preserve"> </w:t>
                            </w:r>
                            <w:r>
                              <w:rPr>
                                <w:w w:val="95"/>
                              </w:rPr>
                              <w:t>or</w:t>
                            </w:r>
                            <w:r>
                              <w:rPr>
                                <w:spacing w:val="-24"/>
                                <w:w w:val="95"/>
                              </w:rPr>
                              <w:t xml:space="preserve"> </w:t>
                            </w:r>
                            <w:r>
                              <w:rPr>
                                <w:w w:val="95"/>
                              </w:rPr>
                              <w:t>childcare</w:t>
                            </w:r>
                            <w:r>
                              <w:rPr>
                                <w:spacing w:val="-25"/>
                                <w:w w:val="95"/>
                              </w:rPr>
                              <w:t xml:space="preserve"> </w:t>
                            </w:r>
                            <w:r>
                              <w:rPr>
                                <w:w w:val="95"/>
                              </w:rPr>
                              <w:t>is</w:t>
                            </w:r>
                            <w:r>
                              <w:rPr>
                                <w:spacing w:val="-24"/>
                                <w:w w:val="95"/>
                              </w:rPr>
                              <w:t xml:space="preserve"> </w:t>
                            </w:r>
                            <w:r>
                              <w:rPr>
                                <w:w w:val="95"/>
                              </w:rPr>
                              <w:t>positively</w:t>
                            </w:r>
                            <w:r>
                              <w:rPr>
                                <w:spacing w:val="-24"/>
                                <w:w w:val="95"/>
                              </w:rPr>
                              <w:t xml:space="preserve"> </w:t>
                            </w:r>
                            <w:r>
                              <w:rPr>
                                <w:w w:val="95"/>
                              </w:rPr>
                              <w:t>related</w:t>
                            </w:r>
                            <w:r>
                              <w:rPr>
                                <w:spacing w:val="-27"/>
                                <w:w w:val="95"/>
                              </w:rPr>
                              <w:t xml:space="preserve"> </w:t>
                            </w:r>
                            <w:r>
                              <w:rPr>
                                <w:w w:val="95"/>
                              </w:rPr>
                              <w:t xml:space="preserve">to </w:t>
                            </w:r>
                            <w:r>
                              <w:rPr>
                                <w:rFonts w:ascii="Times New Roman" w:hAnsi="Times New Roman"/>
                              </w:rPr>
                              <w:t>children’s</w:t>
                            </w:r>
                            <w:r>
                              <w:rPr>
                                <w:rFonts w:ascii="Times New Roman" w:hAnsi="Times New Roman"/>
                                <w:spacing w:val="-19"/>
                              </w:rPr>
                              <w:t xml:space="preserve"> </w:t>
                            </w:r>
                            <w:r>
                              <w:rPr>
                                <w:rFonts w:ascii="Times New Roman" w:hAnsi="Times New Roman"/>
                              </w:rPr>
                              <w:t>success</w:t>
                            </w:r>
                            <w:r>
                              <w:rPr>
                                <w:rFonts w:ascii="Times New Roman" w:hAnsi="Times New Roman"/>
                                <w:spacing w:val="-19"/>
                              </w:rPr>
                              <w:t xml:space="preserve"> </w:t>
                            </w:r>
                            <w:r>
                              <w:rPr>
                                <w:rFonts w:ascii="Times New Roman" w:hAnsi="Times New Roman"/>
                              </w:rPr>
                              <w:t>in</w:t>
                            </w:r>
                            <w:r>
                              <w:rPr>
                                <w:rFonts w:ascii="Times New Roman" w:hAnsi="Times New Roman"/>
                                <w:spacing w:val="-19"/>
                              </w:rPr>
                              <w:t xml:space="preserve"> </w:t>
                            </w:r>
                            <w:r>
                              <w:rPr>
                                <w:rFonts w:ascii="Times New Roman" w:hAnsi="Times New Roman"/>
                              </w:rPr>
                              <w:t>school.</w:t>
                            </w:r>
                            <w:r>
                              <w:rPr>
                                <w:rFonts w:ascii="Times New Roman" w:hAnsi="Times New Roman"/>
                                <w:spacing w:val="15"/>
                              </w:rPr>
                              <w:t xml:space="preserve"> </w:t>
                            </w:r>
                            <w:r>
                              <w:rPr>
                                <w:rFonts w:ascii="Times New Roman" w:hAnsi="Times New Roman"/>
                              </w:rPr>
                              <w:t>Poor</w:t>
                            </w:r>
                            <w:r>
                              <w:rPr>
                                <w:rFonts w:ascii="Times New Roman" w:hAnsi="Times New Roman"/>
                                <w:spacing w:val="-19"/>
                              </w:rPr>
                              <w:t xml:space="preserve"> </w:t>
                            </w:r>
                            <w:r>
                              <w:rPr>
                                <w:rFonts w:ascii="Times New Roman" w:hAnsi="Times New Roman"/>
                              </w:rPr>
                              <w:t>quality</w:t>
                            </w:r>
                            <w:r>
                              <w:rPr>
                                <w:rFonts w:ascii="Times New Roman" w:hAnsi="Times New Roman"/>
                                <w:spacing w:val="-19"/>
                              </w:rPr>
                              <w:t xml:space="preserve"> </w:t>
                            </w:r>
                            <w:r>
                              <w:rPr>
                                <w:rFonts w:ascii="Times New Roman" w:hAnsi="Times New Roman"/>
                              </w:rPr>
                              <w:t>can</w:t>
                            </w:r>
                            <w:r>
                              <w:rPr>
                                <w:rFonts w:ascii="Times New Roman" w:hAnsi="Times New Roman"/>
                                <w:spacing w:val="-21"/>
                              </w:rPr>
                              <w:t xml:space="preserve"> </w:t>
                            </w:r>
                            <w:r>
                              <w:rPr>
                                <w:rFonts w:ascii="Times New Roman" w:hAnsi="Times New Roman"/>
                              </w:rPr>
                              <w:t>have</w:t>
                            </w:r>
                            <w:r>
                              <w:rPr>
                                <w:rFonts w:ascii="Times New Roman" w:hAnsi="Times New Roman"/>
                                <w:spacing w:val="-21"/>
                              </w:rPr>
                              <w:t xml:space="preserve"> </w:t>
                            </w:r>
                            <w:r>
                              <w:rPr>
                                <w:rFonts w:ascii="Times New Roman" w:hAnsi="Times New Roman"/>
                              </w:rPr>
                              <w:t xml:space="preserve">negative </w:t>
                            </w:r>
                            <w:r>
                              <w:t>effects.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AE85A" id="Text Box 129" o:spid="_x0000_s1034" type="#_x0000_t202" style="position:absolute;margin-left:37.5pt;margin-top:-33pt;width:534.75pt;height:20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" filled="f" strokeweight="2.25pt">
                <v:textbox inset="0,0,0,0">
                  <w:txbxContent>
                    <w:p w14:paraId="2A24486D" w14:textId="77777777" w:rsidR="00EC3C69" w:rsidRDefault="00EC3C69" w:rsidP="001842AC">
                      <w:pPr>
                        <w:spacing w:before="81"/>
                        <w:ind w:left="143"/>
                        <w:rPr>
                          <w:b/>
                          <w:sz w:val="32"/>
                        </w:rPr>
                      </w:pPr>
                      <w:r>
                        <w:rPr>
                          <w:b/>
                          <w:w w:val="95"/>
                          <w:sz w:val="32"/>
                        </w:rPr>
                        <w:t>DID YOU KNOW….?</w:t>
                      </w:r>
                    </w:p>
                    <w:p w14:paraId="4CFB4767" w14:textId="77777777" w:rsidR="00EC3C69" w:rsidRDefault="00EC3C69" w:rsidP="001842AC">
                      <w:pPr>
                        <w:pStyle w:val="ListParagraph"/>
                        <w:widowControl w:val="0"/>
                        <w:numPr>
                          <w:ilvl w:val="0"/>
                          <w:numId w:val="4"/>
                        </w:numPr>
                        <w:tabs>
                          <w:tab w:val="left" w:pos="864"/>
                        </w:tabs>
                        <w:autoSpaceDE w:val="0"/>
                        <w:autoSpaceDN w:val="0"/>
                        <w:spacing w:before="207" w:after="0" w:line="249" w:lineRule="auto"/>
                        <w:ind w:right="505"/>
                        <w:contextualSpacing w:val="0"/>
                      </w:pPr>
                      <w:r>
                        <w:rPr>
                          <w:w w:val="95"/>
                        </w:rPr>
                        <w:t>The</w:t>
                      </w:r>
                      <w:r>
                        <w:rPr>
                          <w:spacing w:val="-28"/>
                          <w:w w:val="95"/>
                        </w:rPr>
                        <w:t xml:space="preserve"> </w:t>
                      </w:r>
                      <w:r>
                        <w:rPr>
                          <w:w w:val="95"/>
                        </w:rPr>
                        <w:t>brain</w:t>
                      </w:r>
                      <w:r>
                        <w:rPr>
                          <w:spacing w:val="-29"/>
                          <w:w w:val="95"/>
                        </w:rPr>
                        <w:t xml:space="preserve"> </w:t>
                      </w:r>
                      <w:r>
                        <w:rPr>
                          <w:w w:val="95"/>
                        </w:rPr>
                        <w:t>develops</w:t>
                      </w:r>
                      <w:r>
                        <w:rPr>
                          <w:spacing w:val="-29"/>
                          <w:w w:val="95"/>
                        </w:rPr>
                        <w:t xml:space="preserve"> </w:t>
                      </w:r>
                      <w:r>
                        <w:rPr>
                          <w:w w:val="95"/>
                        </w:rPr>
                        <w:t>90%</w:t>
                      </w:r>
                      <w:r>
                        <w:rPr>
                          <w:spacing w:val="-30"/>
                          <w:w w:val="95"/>
                        </w:rPr>
                        <w:t xml:space="preserve"> </w:t>
                      </w:r>
                      <w:r>
                        <w:rPr>
                          <w:w w:val="95"/>
                        </w:rPr>
                        <w:t>of</w:t>
                      </w:r>
                      <w:r>
                        <w:rPr>
                          <w:spacing w:val="-30"/>
                          <w:w w:val="95"/>
                        </w:rPr>
                        <w:t xml:space="preserve"> </w:t>
                      </w:r>
                      <w:r>
                        <w:rPr>
                          <w:w w:val="95"/>
                        </w:rPr>
                        <w:t>its</w:t>
                      </w:r>
                      <w:r>
                        <w:rPr>
                          <w:spacing w:val="-29"/>
                          <w:w w:val="95"/>
                        </w:rPr>
                        <w:t xml:space="preserve"> </w:t>
                      </w:r>
                      <w:r>
                        <w:rPr>
                          <w:w w:val="95"/>
                        </w:rPr>
                        <w:t>capacity</w:t>
                      </w:r>
                      <w:r>
                        <w:rPr>
                          <w:spacing w:val="-29"/>
                          <w:w w:val="95"/>
                        </w:rPr>
                        <w:t xml:space="preserve"> </w:t>
                      </w:r>
                      <w:r>
                        <w:rPr>
                          <w:w w:val="95"/>
                        </w:rPr>
                        <w:t>in</w:t>
                      </w:r>
                      <w:r>
                        <w:rPr>
                          <w:spacing w:val="-30"/>
                          <w:w w:val="95"/>
                        </w:rPr>
                        <w:t xml:space="preserve"> </w:t>
                      </w:r>
                      <w:r>
                        <w:rPr>
                          <w:w w:val="95"/>
                        </w:rPr>
                        <w:t>the</w:t>
                      </w:r>
                      <w:r>
                        <w:rPr>
                          <w:spacing w:val="-29"/>
                          <w:w w:val="95"/>
                        </w:rPr>
                        <w:t xml:space="preserve"> </w:t>
                      </w:r>
                      <w:r>
                        <w:rPr>
                          <w:w w:val="95"/>
                        </w:rPr>
                        <w:t>first</w:t>
                      </w:r>
                      <w:r>
                        <w:rPr>
                          <w:spacing w:val="-29"/>
                          <w:w w:val="95"/>
                        </w:rPr>
                        <w:t xml:space="preserve"> </w:t>
                      </w:r>
                      <w:r>
                        <w:rPr>
                          <w:w w:val="95"/>
                        </w:rPr>
                        <w:t>five</w:t>
                      </w:r>
                      <w:r>
                        <w:rPr>
                          <w:spacing w:val="-30"/>
                          <w:w w:val="95"/>
                        </w:rPr>
                        <w:t xml:space="preserve"> </w:t>
                      </w:r>
                      <w:r>
                        <w:rPr>
                          <w:w w:val="95"/>
                        </w:rPr>
                        <w:t>years</w:t>
                      </w:r>
                      <w:r>
                        <w:rPr>
                          <w:spacing w:val="-29"/>
                          <w:w w:val="95"/>
                        </w:rPr>
                        <w:t xml:space="preserve"> </w:t>
                      </w:r>
                      <w:r>
                        <w:rPr>
                          <w:w w:val="95"/>
                        </w:rPr>
                        <w:t xml:space="preserve">of </w:t>
                      </w:r>
                      <w:r>
                        <w:t>life.</w:t>
                      </w:r>
                    </w:p>
                    <w:p w14:paraId="5EEF1109"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858"/>
                        <w:contextualSpacing w:val="0"/>
                      </w:pPr>
                      <w:r>
                        <w:rPr>
                          <w:w w:val="95"/>
                        </w:rPr>
                        <w:t>What</w:t>
                      </w:r>
                      <w:r>
                        <w:rPr>
                          <w:spacing w:val="-24"/>
                          <w:w w:val="95"/>
                        </w:rPr>
                        <w:t xml:space="preserve"> </w:t>
                      </w:r>
                      <w:r>
                        <w:rPr>
                          <w:w w:val="95"/>
                        </w:rPr>
                        <w:t>an</w:t>
                      </w:r>
                      <w:r>
                        <w:rPr>
                          <w:spacing w:val="-23"/>
                          <w:w w:val="95"/>
                        </w:rPr>
                        <w:t xml:space="preserve"> </w:t>
                      </w:r>
                      <w:r>
                        <w:rPr>
                          <w:w w:val="95"/>
                        </w:rPr>
                        <w:t>infant</w:t>
                      </w:r>
                      <w:r>
                        <w:rPr>
                          <w:spacing w:val="-23"/>
                          <w:w w:val="95"/>
                        </w:rPr>
                        <w:t xml:space="preserve"> </w:t>
                      </w:r>
                      <w:r>
                        <w:rPr>
                          <w:w w:val="95"/>
                        </w:rPr>
                        <w:t>or</w:t>
                      </w:r>
                      <w:r>
                        <w:rPr>
                          <w:spacing w:val="-24"/>
                          <w:w w:val="95"/>
                        </w:rPr>
                        <w:t xml:space="preserve"> </w:t>
                      </w:r>
                      <w:r>
                        <w:rPr>
                          <w:w w:val="95"/>
                        </w:rPr>
                        <w:t>toddler</w:t>
                      </w:r>
                      <w:r>
                        <w:rPr>
                          <w:spacing w:val="-23"/>
                          <w:w w:val="95"/>
                        </w:rPr>
                        <w:t xml:space="preserve"> </w:t>
                      </w:r>
                      <w:r>
                        <w:rPr>
                          <w:w w:val="95"/>
                        </w:rPr>
                        <w:t>does</w:t>
                      </w:r>
                      <w:r>
                        <w:rPr>
                          <w:spacing w:val="-23"/>
                          <w:w w:val="95"/>
                        </w:rPr>
                        <w:t xml:space="preserve"> </w:t>
                      </w:r>
                      <w:r>
                        <w:rPr>
                          <w:w w:val="95"/>
                        </w:rPr>
                        <w:t>during</w:t>
                      </w:r>
                      <w:r>
                        <w:rPr>
                          <w:spacing w:val="-23"/>
                          <w:w w:val="95"/>
                        </w:rPr>
                        <w:t xml:space="preserve"> </w:t>
                      </w:r>
                      <w:r>
                        <w:rPr>
                          <w:w w:val="95"/>
                        </w:rPr>
                        <w:t>the</w:t>
                      </w:r>
                      <w:r>
                        <w:rPr>
                          <w:spacing w:val="-23"/>
                          <w:w w:val="95"/>
                        </w:rPr>
                        <w:t xml:space="preserve"> </w:t>
                      </w:r>
                      <w:r>
                        <w:rPr>
                          <w:w w:val="95"/>
                        </w:rPr>
                        <w:t>course</w:t>
                      </w:r>
                      <w:r>
                        <w:rPr>
                          <w:spacing w:val="-23"/>
                          <w:w w:val="95"/>
                        </w:rPr>
                        <w:t xml:space="preserve"> </w:t>
                      </w:r>
                      <w:r>
                        <w:rPr>
                          <w:w w:val="95"/>
                        </w:rPr>
                        <w:t>of</w:t>
                      </w:r>
                      <w:r>
                        <w:rPr>
                          <w:spacing w:val="-24"/>
                          <w:w w:val="95"/>
                        </w:rPr>
                        <w:t xml:space="preserve"> </w:t>
                      </w:r>
                      <w:r>
                        <w:rPr>
                          <w:w w:val="95"/>
                        </w:rPr>
                        <w:t>a</w:t>
                      </w:r>
                      <w:r>
                        <w:rPr>
                          <w:spacing w:val="-24"/>
                          <w:w w:val="95"/>
                        </w:rPr>
                        <w:t xml:space="preserve"> </w:t>
                      </w:r>
                      <w:r>
                        <w:rPr>
                          <w:w w:val="95"/>
                        </w:rPr>
                        <w:t xml:space="preserve">day </w:t>
                      </w:r>
                      <w:r>
                        <w:rPr>
                          <w:spacing w:val="-1"/>
                          <w:w w:val="90"/>
                        </w:rPr>
                        <w:t>influences lifelong learning</w:t>
                      </w:r>
                      <w:r>
                        <w:rPr>
                          <w:spacing w:val="18"/>
                          <w:w w:val="90"/>
                        </w:rPr>
                        <w:t xml:space="preserve"> </w:t>
                      </w:r>
                      <w:r>
                        <w:rPr>
                          <w:w w:val="90"/>
                        </w:rPr>
                        <w:t>patterns.</w:t>
                      </w:r>
                    </w:p>
                    <w:p w14:paraId="146D5F36" w14:textId="77777777" w:rsidR="00EC3C69" w:rsidRDefault="00EC3C69" w:rsidP="001842AC">
                      <w:pPr>
                        <w:pStyle w:val="ListParagraph"/>
                        <w:widowControl w:val="0"/>
                        <w:numPr>
                          <w:ilvl w:val="0"/>
                          <w:numId w:val="4"/>
                        </w:numPr>
                        <w:tabs>
                          <w:tab w:val="left" w:pos="864"/>
                        </w:tabs>
                        <w:autoSpaceDE w:val="0"/>
                        <w:autoSpaceDN w:val="0"/>
                        <w:spacing w:before="202" w:after="0" w:line="249" w:lineRule="auto"/>
                        <w:ind w:right="598"/>
                        <w:contextualSpacing w:val="0"/>
                      </w:pPr>
                      <w:r>
                        <w:rPr>
                          <w:w w:val="95"/>
                        </w:rPr>
                        <w:t>Oral</w:t>
                      </w:r>
                      <w:r>
                        <w:rPr>
                          <w:spacing w:val="-23"/>
                          <w:w w:val="95"/>
                        </w:rPr>
                        <w:t xml:space="preserve"> </w:t>
                      </w:r>
                      <w:r>
                        <w:rPr>
                          <w:w w:val="95"/>
                        </w:rPr>
                        <w:t>and</w:t>
                      </w:r>
                      <w:r>
                        <w:rPr>
                          <w:spacing w:val="-24"/>
                          <w:w w:val="95"/>
                        </w:rPr>
                        <w:t xml:space="preserve"> </w:t>
                      </w:r>
                      <w:r>
                        <w:rPr>
                          <w:w w:val="95"/>
                        </w:rPr>
                        <w:t>dental</w:t>
                      </w:r>
                      <w:r>
                        <w:rPr>
                          <w:spacing w:val="-23"/>
                          <w:w w:val="95"/>
                        </w:rPr>
                        <w:t xml:space="preserve"> </w:t>
                      </w:r>
                      <w:r>
                        <w:rPr>
                          <w:w w:val="95"/>
                        </w:rPr>
                        <w:t>health</w:t>
                      </w:r>
                      <w:r>
                        <w:rPr>
                          <w:spacing w:val="-22"/>
                          <w:w w:val="95"/>
                        </w:rPr>
                        <w:t xml:space="preserve"> </w:t>
                      </w:r>
                      <w:r>
                        <w:rPr>
                          <w:w w:val="95"/>
                        </w:rPr>
                        <w:t>from</w:t>
                      </w:r>
                      <w:r>
                        <w:rPr>
                          <w:spacing w:val="-23"/>
                          <w:w w:val="95"/>
                        </w:rPr>
                        <w:t xml:space="preserve"> </w:t>
                      </w:r>
                      <w:r>
                        <w:rPr>
                          <w:w w:val="95"/>
                        </w:rPr>
                        <w:t>birth</w:t>
                      </w:r>
                      <w:r>
                        <w:rPr>
                          <w:spacing w:val="-22"/>
                          <w:w w:val="95"/>
                        </w:rPr>
                        <w:t xml:space="preserve"> </w:t>
                      </w:r>
                      <w:r>
                        <w:rPr>
                          <w:w w:val="95"/>
                        </w:rPr>
                        <w:t>impacts</w:t>
                      </w:r>
                      <w:r>
                        <w:rPr>
                          <w:spacing w:val="-22"/>
                          <w:w w:val="95"/>
                        </w:rPr>
                        <w:t xml:space="preserve"> </w:t>
                      </w:r>
                      <w:r>
                        <w:rPr>
                          <w:w w:val="95"/>
                        </w:rPr>
                        <w:t>overall</w:t>
                      </w:r>
                      <w:r>
                        <w:rPr>
                          <w:spacing w:val="-24"/>
                          <w:w w:val="95"/>
                        </w:rPr>
                        <w:t xml:space="preserve"> </w:t>
                      </w:r>
                      <w:r>
                        <w:rPr>
                          <w:w w:val="95"/>
                        </w:rPr>
                        <w:t>health</w:t>
                      </w:r>
                      <w:r>
                        <w:rPr>
                          <w:spacing w:val="-22"/>
                          <w:w w:val="95"/>
                        </w:rPr>
                        <w:t xml:space="preserve"> </w:t>
                      </w:r>
                      <w:r>
                        <w:rPr>
                          <w:w w:val="95"/>
                        </w:rPr>
                        <w:t xml:space="preserve">and </w:t>
                      </w:r>
                      <w:r>
                        <w:t>learning.</w:t>
                      </w:r>
                    </w:p>
                    <w:p w14:paraId="42EA6565"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182"/>
                        <w:contextualSpacing w:val="0"/>
                      </w:pPr>
                      <w:r>
                        <w:rPr>
                          <w:w w:val="95"/>
                        </w:rPr>
                        <w:t>The</w:t>
                      </w:r>
                      <w:r>
                        <w:rPr>
                          <w:spacing w:val="-32"/>
                          <w:w w:val="95"/>
                        </w:rPr>
                        <w:t xml:space="preserve"> </w:t>
                      </w:r>
                      <w:r>
                        <w:rPr>
                          <w:w w:val="95"/>
                        </w:rPr>
                        <w:t>number</w:t>
                      </w:r>
                      <w:r>
                        <w:rPr>
                          <w:spacing w:val="-31"/>
                          <w:w w:val="95"/>
                        </w:rPr>
                        <w:t xml:space="preserve"> </w:t>
                      </w:r>
                      <w:r>
                        <w:rPr>
                          <w:w w:val="95"/>
                        </w:rPr>
                        <w:t>and</w:t>
                      </w:r>
                      <w:r>
                        <w:rPr>
                          <w:spacing w:val="-31"/>
                          <w:w w:val="95"/>
                        </w:rPr>
                        <w:t xml:space="preserve"> </w:t>
                      </w:r>
                      <w:r>
                        <w:rPr>
                          <w:w w:val="95"/>
                        </w:rPr>
                        <w:t>variety</w:t>
                      </w:r>
                      <w:r>
                        <w:rPr>
                          <w:spacing w:val="-31"/>
                          <w:w w:val="95"/>
                        </w:rPr>
                        <w:t xml:space="preserve"> </w:t>
                      </w:r>
                      <w:r>
                        <w:rPr>
                          <w:w w:val="95"/>
                        </w:rPr>
                        <w:t>of</w:t>
                      </w:r>
                      <w:r>
                        <w:rPr>
                          <w:spacing w:val="-31"/>
                          <w:w w:val="95"/>
                        </w:rPr>
                        <w:t xml:space="preserve"> </w:t>
                      </w:r>
                      <w:r>
                        <w:rPr>
                          <w:w w:val="95"/>
                        </w:rPr>
                        <w:t>spoken</w:t>
                      </w:r>
                      <w:r>
                        <w:rPr>
                          <w:spacing w:val="-31"/>
                          <w:w w:val="95"/>
                        </w:rPr>
                        <w:t xml:space="preserve"> </w:t>
                      </w:r>
                      <w:r>
                        <w:rPr>
                          <w:w w:val="95"/>
                        </w:rPr>
                        <w:t>words</w:t>
                      </w:r>
                      <w:r>
                        <w:rPr>
                          <w:spacing w:val="-31"/>
                          <w:w w:val="95"/>
                        </w:rPr>
                        <w:t xml:space="preserve"> </w:t>
                      </w:r>
                      <w:r>
                        <w:rPr>
                          <w:w w:val="95"/>
                        </w:rPr>
                        <w:t>that</w:t>
                      </w:r>
                      <w:r>
                        <w:rPr>
                          <w:spacing w:val="-32"/>
                          <w:w w:val="95"/>
                        </w:rPr>
                        <w:t xml:space="preserve"> </w:t>
                      </w:r>
                      <w:r>
                        <w:rPr>
                          <w:w w:val="95"/>
                        </w:rPr>
                        <w:t>a</w:t>
                      </w:r>
                      <w:r>
                        <w:rPr>
                          <w:spacing w:val="-31"/>
                          <w:w w:val="95"/>
                        </w:rPr>
                        <w:t xml:space="preserve"> </w:t>
                      </w:r>
                      <w:r>
                        <w:rPr>
                          <w:w w:val="95"/>
                        </w:rPr>
                        <w:t>child</w:t>
                      </w:r>
                      <w:r>
                        <w:rPr>
                          <w:spacing w:val="-32"/>
                          <w:w w:val="95"/>
                        </w:rPr>
                        <w:t xml:space="preserve"> </w:t>
                      </w:r>
                      <w:r>
                        <w:rPr>
                          <w:w w:val="95"/>
                        </w:rPr>
                        <w:t>has</w:t>
                      </w:r>
                      <w:r>
                        <w:rPr>
                          <w:spacing w:val="-31"/>
                          <w:w w:val="95"/>
                        </w:rPr>
                        <w:t xml:space="preserve"> </w:t>
                      </w:r>
                      <w:r>
                        <w:rPr>
                          <w:w w:val="95"/>
                        </w:rPr>
                        <w:t>by</w:t>
                      </w:r>
                      <w:r>
                        <w:rPr>
                          <w:spacing w:val="-31"/>
                          <w:w w:val="95"/>
                        </w:rPr>
                        <w:t xml:space="preserve"> </w:t>
                      </w:r>
                      <w:r>
                        <w:rPr>
                          <w:w w:val="95"/>
                        </w:rPr>
                        <w:t>age</w:t>
                      </w:r>
                      <w:r>
                        <w:rPr>
                          <w:spacing w:val="-31"/>
                          <w:w w:val="95"/>
                        </w:rPr>
                        <w:t xml:space="preserve"> </w:t>
                      </w:r>
                      <w:r>
                        <w:rPr>
                          <w:w w:val="95"/>
                        </w:rPr>
                        <w:t xml:space="preserve">5 </w:t>
                      </w:r>
                      <w:r>
                        <w:rPr>
                          <w:w w:val="90"/>
                        </w:rPr>
                        <w:t>influences</w:t>
                      </w:r>
                      <w:r>
                        <w:rPr>
                          <w:spacing w:val="-12"/>
                          <w:w w:val="90"/>
                        </w:rPr>
                        <w:t xml:space="preserve"> </w:t>
                      </w:r>
                      <w:r>
                        <w:rPr>
                          <w:w w:val="90"/>
                        </w:rPr>
                        <w:t>his/her</w:t>
                      </w:r>
                      <w:r>
                        <w:rPr>
                          <w:spacing w:val="-15"/>
                          <w:w w:val="90"/>
                        </w:rPr>
                        <w:t xml:space="preserve"> </w:t>
                      </w:r>
                      <w:r>
                        <w:rPr>
                          <w:w w:val="90"/>
                        </w:rPr>
                        <w:t>ability</w:t>
                      </w:r>
                      <w:r>
                        <w:rPr>
                          <w:spacing w:val="-12"/>
                          <w:w w:val="90"/>
                        </w:rPr>
                        <w:t xml:space="preserve"> </w:t>
                      </w:r>
                      <w:r>
                        <w:rPr>
                          <w:w w:val="90"/>
                        </w:rPr>
                        <w:t>to</w:t>
                      </w:r>
                      <w:r>
                        <w:rPr>
                          <w:spacing w:val="-15"/>
                          <w:w w:val="90"/>
                        </w:rPr>
                        <w:t xml:space="preserve"> </w:t>
                      </w:r>
                      <w:r>
                        <w:rPr>
                          <w:w w:val="90"/>
                        </w:rPr>
                        <w:t>be</w:t>
                      </w:r>
                      <w:r>
                        <w:rPr>
                          <w:spacing w:val="-12"/>
                          <w:w w:val="90"/>
                        </w:rPr>
                        <w:t xml:space="preserve"> </w:t>
                      </w:r>
                      <w:r>
                        <w:rPr>
                          <w:w w:val="90"/>
                        </w:rPr>
                        <w:t>a</w:t>
                      </w:r>
                      <w:r>
                        <w:rPr>
                          <w:spacing w:val="-13"/>
                          <w:w w:val="90"/>
                        </w:rPr>
                        <w:t xml:space="preserve"> </w:t>
                      </w:r>
                      <w:r>
                        <w:rPr>
                          <w:w w:val="90"/>
                        </w:rPr>
                        <w:t>successful</w:t>
                      </w:r>
                      <w:r>
                        <w:rPr>
                          <w:spacing w:val="-13"/>
                          <w:w w:val="90"/>
                        </w:rPr>
                        <w:t xml:space="preserve"> </w:t>
                      </w:r>
                      <w:r>
                        <w:rPr>
                          <w:w w:val="90"/>
                        </w:rPr>
                        <w:t>reader.</w:t>
                      </w:r>
                    </w:p>
                    <w:p w14:paraId="3540B82C" w14:textId="77777777" w:rsidR="00EC3C69" w:rsidRDefault="00EC3C69" w:rsidP="001842AC">
                      <w:pPr>
                        <w:pStyle w:val="ListParagraph"/>
                        <w:widowControl w:val="0"/>
                        <w:numPr>
                          <w:ilvl w:val="0"/>
                          <w:numId w:val="4"/>
                        </w:numPr>
                        <w:tabs>
                          <w:tab w:val="left" w:pos="864"/>
                        </w:tabs>
                        <w:autoSpaceDE w:val="0"/>
                        <w:autoSpaceDN w:val="0"/>
                        <w:spacing w:before="202" w:after="0" w:line="249" w:lineRule="auto"/>
                        <w:ind w:right="646"/>
                        <w:contextualSpacing w:val="0"/>
                        <w:jc w:val="both"/>
                      </w:pPr>
                      <w:r>
                        <w:rPr>
                          <w:w w:val="95"/>
                        </w:rPr>
                        <w:t>Sharing</w:t>
                      </w:r>
                      <w:r>
                        <w:rPr>
                          <w:spacing w:val="-19"/>
                          <w:w w:val="95"/>
                        </w:rPr>
                        <w:t xml:space="preserve"> </w:t>
                      </w:r>
                      <w:r>
                        <w:rPr>
                          <w:w w:val="95"/>
                        </w:rPr>
                        <w:t>books</w:t>
                      </w:r>
                      <w:r>
                        <w:rPr>
                          <w:spacing w:val="-19"/>
                          <w:w w:val="95"/>
                        </w:rPr>
                        <w:t xml:space="preserve"> </w:t>
                      </w:r>
                      <w:r>
                        <w:rPr>
                          <w:w w:val="95"/>
                        </w:rPr>
                        <w:t>and</w:t>
                      </w:r>
                      <w:r>
                        <w:rPr>
                          <w:spacing w:val="-20"/>
                          <w:w w:val="95"/>
                        </w:rPr>
                        <w:t xml:space="preserve"> </w:t>
                      </w:r>
                      <w:r>
                        <w:rPr>
                          <w:w w:val="95"/>
                        </w:rPr>
                        <w:t>reading</w:t>
                      </w:r>
                      <w:r>
                        <w:rPr>
                          <w:spacing w:val="-21"/>
                          <w:w w:val="95"/>
                        </w:rPr>
                        <w:t xml:space="preserve"> </w:t>
                      </w:r>
                      <w:r>
                        <w:rPr>
                          <w:w w:val="95"/>
                        </w:rPr>
                        <w:t>aloud</w:t>
                      </w:r>
                      <w:r>
                        <w:rPr>
                          <w:spacing w:val="-20"/>
                          <w:w w:val="95"/>
                        </w:rPr>
                        <w:t xml:space="preserve"> </w:t>
                      </w:r>
                      <w:r>
                        <w:rPr>
                          <w:w w:val="95"/>
                        </w:rPr>
                        <w:t>with</w:t>
                      </w:r>
                      <w:r>
                        <w:rPr>
                          <w:spacing w:val="-19"/>
                          <w:w w:val="95"/>
                        </w:rPr>
                        <w:t xml:space="preserve"> </w:t>
                      </w:r>
                      <w:r>
                        <w:rPr>
                          <w:w w:val="95"/>
                        </w:rPr>
                        <w:t>your</w:t>
                      </w:r>
                      <w:r>
                        <w:rPr>
                          <w:spacing w:val="-19"/>
                          <w:w w:val="95"/>
                        </w:rPr>
                        <w:t xml:space="preserve"> </w:t>
                      </w:r>
                      <w:r>
                        <w:rPr>
                          <w:w w:val="95"/>
                        </w:rPr>
                        <w:t>child</w:t>
                      </w:r>
                      <w:r>
                        <w:rPr>
                          <w:spacing w:val="-20"/>
                          <w:w w:val="95"/>
                        </w:rPr>
                        <w:t xml:space="preserve"> </w:t>
                      </w:r>
                      <w:r>
                        <w:rPr>
                          <w:w w:val="95"/>
                        </w:rPr>
                        <w:t>from</w:t>
                      </w:r>
                      <w:r>
                        <w:rPr>
                          <w:spacing w:val="-22"/>
                          <w:w w:val="95"/>
                        </w:rPr>
                        <w:t xml:space="preserve"> </w:t>
                      </w:r>
                      <w:r>
                        <w:rPr>
                          <w:w w:val="95"/>
                        </w:rPr>
                        <w:t>birth allows</w:t>
                      </w:r>
                      <w:r>
                        <w:rPr>
                          <w:spacing w:val="-31"/>
                          <w:w w:val="95"/>
                        </w:rPr>
                        <w:t xml:space="preserve"> </w:t>
                      </w:r>
                      <w:r>
                        <w:rPr>
                          <w:w w:val="95"/>
                        </w:rPr>
                        <w:t>for</w:t>
                      </w:r>
                      <w:r>
                        <w:rPr>
                          <w:spacing w:val="-31"/>
                          <w:w w:val="95"/>
                        </w:rPr>
                        <w:t xml:space="preserve"> </w:t>
                      </w:r>
                      <w:r>
                        <w:rPr>
                          <w:w w:val="95"/>
                        </w:rPr>
                        <w:t>special</w:t>
                      </w:r>
                      <w:r>
                        <w:rPr>
                          <w:spacing w:val="-31"/>
                          <w:w w:val="95"/>
                        </w:rPr>
                        <w:t xml:space="preserve"> </w:t>
                      </w:r>
                      <w:r>
                        <w:rPr>
                          <w:w w:val="95"/>
                        </w:rPr>
                        <w:t>quiet</w:t>
                      </w:r>
                      <w:r>
                        <w:rPr>
                          <w:spacing w:val="-32"/>
                          <w:w w:val="95"/>
                        </w:rPr>
                        <w:t xml:space="preserve"> </w:t>
                      </w:r>
                      <w:r>
                        <w:rPr>
                          <w:w w:val="95"/>
                        </w:rPr>
                        <w:t>time</w:t>
                      </w:r>
                      <w:r>
                        <w:rPr>
                          <w:spacing w:val="-32"/>
                          <w:w w:val="95"/>
                        </w:rPr>
                        <w:t xml:space="preserve"> </w:t>
                      </w:r>
                      <w:r>
                        <w:rPr>
                          <w:w w:val="95"/>
                        </w:rPr>
                        <w:t>together</w:t>
                      </w:r>
                      <w:r>
                        <w:rPr>
                          <w:spacing w:val="-31"/>
                          <w:w w:val="95"/>
                        </w:rPr>
                        <w:t xml:space="preserve"> </w:t>
                      </w:r>
                      <w:r>
                        <w:rPr>
                          <w:w w:val="95"/>
                        </w:rPr>
                        <w:t>and</w:t>
                      </w:r>
                      <w:r>
                        <w:rPr>
                          <w:spacing w:val="-31"/>
                          <w:w w:val="95"/>
                        </w:rPr>
                        <w:t xml:space="preserve"> </w:t>
                      </w:r>
                      <w:r>
                        <w:rPr>
                          <w:w w:val="95"/>
                        </w:rPr>
                        <w:t>supports</w:t>
                      </w:r>
                      <w:r>
                        <w:rPr>
                          <w:spacing w:val="-32"/>
                          <w:w w:val="95"/>
                        </w:rPr>
                        <w:t xml:space="preserve"> </w:t>
                      </w:r>
                      <w:r>
                        <w:rPr>
                          <w:w w:val="95"/>
                        </w:rPr>
                        <w:t>the</w:t>
                      </w:r>
                      <w:r>
                        <w:rPr>
                          <w:spacing w:val="-32"/>
                          <w:w w:val="95"/>
                        </w:rPr>
                        <w:t xml:space="preserve"> </w:t>
                      </w:r>
                      <w:r>
                        <w:rPr>
                          <w:w w:val="95"/>
                        </w:rPr>
                        <w:t>joy</w:t>
                      </w:r>
                      <w:r>
                        <w:rPr>
                          <w:spacing w:val="-31"/>
                          <w:w w:val="95"/>
                        </w:rPr>
                        <w:t xml:space="preserve"> </w:t>
                      </w:r>
                      <w:r>
                        <w:rPr>
                          <w:w w:val="95"/>
                        </w:rPr>
                        <w:t xml:space="preserve">of </w:t>
                      </w:r>
                      <w:r>
                        <w:t>reading.</w:t>
                      </w:r>
                    </w:p>
                    <w:p w14:paraId="0EE639B8" w14:textId="77777777" w:rsidR="00EC3C69" w:rsidRDefault="00EC3C69" w:rsidP="001842AC">
                      <w:pPr>
                        <w:pStyle w:val="ListParagraph"/>
                        <w:widowControl w:val="0"/>
                        <w:numPr>
                          <w:ilvl w:val="0"/>
                          <w:numId w:val="4"/>
                        </w:numPr>
                        <w:tabs>
                          <w:tab w:val="left" w:pos="864"/>
                        </w:tabs>
                        <w:autoSpaceDE w:val="0"/>
                        <w:autoSpaceDN w:val="0"/>
                        <w:spacing w:before="200" w:after="0" w:line="249" w:lineRule="auto"/>
                        <w:ind w:right="726"/>
                        <w:contextualSpacing w:val="0"/>
                      </w:pPr>
                      <w:r>
                        <w:rPr>
                          <w:w w:val="95"/>
                        </w:rPr>
                        <w:t>High</w:t>
                      </w:r>
                      <w:r>
                        <w:rPr>
                          <w:spacing w:val="-24"/>
                          <w:w w:val="95"/>
                        </w:rPr>
                        <w:t xml:space="preserve"> </w:t>
                      </w:r>
                      <w:r>
                        <w:rPr>
                          <w:w w:val="95"/>
                        </w:rPr>
                        <w:t>quality</w:t>
                      </w:r>
                      <w:r>
                        <w:rPr>
                          <w:spacing w:val="-24"/>
                          <w:w w:val="95"/>
                        </w:rPr>
                        <w:t xml:space="preserve"> </w:t>
                      </w:r>
                      <w:r>
                        <w:rPr>
                          <w:w w:val="95"/>
                        </w:rPr>
                        <w:t>preschool</w:t>
                      </w:r>
                      <w:r>
                        <w:rPr>
                          <w:spacing w:val="-25"/>
                          <w:w w:val="95"/>
                        </w:rPr>
                        <w:t xml:space="preserve"> </w:t>
                      </w:r>
                      <w:r>
                        <w:rPr>
                          <w:w w:val="95"/>
                        </w:rPr>
                        <w:t>or</w:t>
                      </w:r>
                      <w:r>
                        <w:rPr>
                          <w:spacing w:val="-24"/>
                          <w:w w:val="95"/>
                        </w:rPr>
                        <w:t xml:space="preserve"> </w:t>
                      </w:r>
                      <w:r>
                        <w:rPr>
                          <w:w w:val="95"/>
                        </w:rPr>
                        <w:t>childcare</w:t>
                      </w:r>
                      <w:r>
                        <w:rPr>
                          <w:spacing w:val="-25"/>
                          <w:w w:val="95"/>
                        </w:rPr>
                        <w:t xml:space="preserve"> </w:t>
                      </w:r>
                      <w:r>
                        <w:rPr>
                          <w:w w:val="95"/>
                        </w:rPr>
                        <w:t>is</w:t>
                      </w:r>
                      <w:r>
                        <w:rPr>
                          <w:spacing w:val="-24"/>
                          <w:w w:val="95"/>
                        </w:rPr>
                        <w:t xml:space="preserve"> </w:t>
                      </w:r>
                      <w:r>
                        <w:rPr>
                          <w:w w:val="95"/>
                        </w:rPr>
                        <w:t>positively</w:t>
                      </w:r>
                      <w:r>
                        <w:rPr>
                          <w:spacing w:val="-24"/>
                          <w:w w:val="95"/>
                        </w:rPr>
                        <w:t xml:space="preserve"> </w:t>
                      </w:r>
                      <w:r>
                        <w:rPr>
                          <w:w w:val="95"/>
                        </w:rPr>
                        <w:t>related</w:t>
                      </w:r>
                      <w:r>
                        <w:rPr>
                          <w:spacing w:val="-27"/>
                          <w:w w:val="95"/>
                        </w:rPr>
                        <w:t xml:space="preserve"> </w:t>
                      </w:r>
                      <w:r>
                        <w:rPr>
                          <w:w w:val="95"/>
                        </w:rPr>
                        <w:t xml:space="preserve">to </w:t>
                      </w:r>
                      <w:r>
                        <w:rPr>
                          <w:rFonts w:ascii="Times New Roman" w:hAnsi="Times New Roman"/>
                        </w:rPr>
                        <w:t>children’s</w:t>
                      </w:r>
                      <w:r>
                        <w:rPr>
                          <w:rFonts w:ascii="Times New Roman" w:hAnsi="Times New Roman"/>
                          <w:spacing w:val="-19"/>
                        </w:rPr>
                        <w:t xml:space="preserve"> </w:t>
                      </w:r>
                      <w:r>
                        <w:rPr>
                          <w:rFonts w:ascii="Times New Roman" w:hAnsi="Times New Roman"/>
                        </w:rPr>
                        <w:t>success</w:t>
                      </w:r>
                      <w:r>
                        <w:rPr>
                          <w:rFonts w:ascii="Times New Roman" w:hAnsi="Times New Roman"/>
                          <w:spacing w:val="-19"/>
                        </w:rPr>
                        <w:t xml:space="preserve"> </w:t>
                      </w:r>
                      <w:r>
                        <w:rPr>
                          <w:rFonts w:ascii="Times New Roman" w:hAnsi="Times New Roman"/>
                        </w:rPr>
                        <w:t>in</w:t>
                      </w:r>
                      <w:r>
                        <w:rPr>
                          <w:rFonts w:ascii="Times New Roman" w:hAnsi="Times New Roman"/>
                          <w:spacing w:val="-19"/>
                        </w:rPr>
                        <w:t xml:space="preserve"> </w:t>
                      </w:r>
                      <w:r>
                        <w:rPr>
                          <w:rFonts w:ascii="Times New Roman" w:hAnsi="Times New Roman"/>
                        </w:rPr>
                        <w:t>school.</w:t>
                      </w:r>
                      <w:r>
                        <w:rPr>
                          <w:rFonts w:ascii="Times New Roman" w:hAnsi="Times New Roman"/>
                          <w:spacing w:val="15"/>
                        </w:rPr>
                        <w:t xml:space="preserve"> </w:t>
                      </w:r>
                      <w:r>
                        <w:rPr>
                          <w:rFonts w:ascii="Times New Roman" w:hAnsi="Times New Roman"/>
                        </w:rPr>
                        <w:t>Poor</w:t>
                      </w:r>
                      <w:r>
                        <w:rPr>
                          <w:rFonts w:ascii="Times New Roman" w:hAnsi="Times New Roman"/>
                          <w:spacing w:val="-19"/>
                        </w:rPr>
                        <w:t xml:space="preserve"> </w:t>
                      </w:r>
                      <w:r>
                        <w:rPr>
                          <w:rFonts w:ascii="Times New Roman" w:hAnsi="Times New Roman"/>
                        </w:rPr>
                        <w:t>quality</w:t>
                      </w:r>
                      <w:r>
                        <w:rPr>
                          <w:rFonts w:ascii="Times New Roman" w:hAnsi="Times New Roman"/>
                          <w:spacing w:val="-19"/>
                        </w:rPr>
                        <w:t xml:space="preserve"> </w:t>
                      </w:r>
                      <w:r>
                        <w:rPr>
                          <w:rFonts w:ascii="Times New Roman" w:hAnsi="Times New Roman"/>
                        </w:rPr>
                        <w:t>can</w:t>
                      </w:r>
                      <w:r>
                        <w:rPr>
                          <w:rFonts w:ascii="Times New Roman" w:hAnsi="Times New Roman"/>
                          <w:spacing w:val="-21"/>
                        </w:rPr>
                        <w:t xml:space="preserve"> </w:t>
                      </w:r>
                      <w:r>
                        <w:rPr>
                          <w:rFonts w:ascii="Times New Roman" w:hAnsi="Times New Roman"/>
                        </w:rPr>
                        <w:t>have</w:t>
                      </w:r>
                      <w:r>
                        <w:rPr>
                          <w:rFonts w:ascii="Times New Roman" w:hAnsi="Times New Roman"/>
                          <w:spacing w:val="-21"/>
                        </w:rPr>
                        <w:t xml:space="preserve"> </w:t>
                      </w:r>
                      <w:r>
                        <w:rPr>
                          <w:rFonts w:ascii="Times New Roman" w:hAnsi="Times New Roman"/>
                        </w:rPr>
                        <w:t xml:space="preserve">negative </w:t>
                      </w:r>
                      <w:r>
                        <w:t>effects.</w:t>
                      </w:r>
                    </w:p>
                  </w:txbxContent>
                </v:textbox>
                <w10:wrap anchorx="page"/>
              </v:shape>
            </w:pict>
          </mc:Fallback>
        </mc:AlternateContent>
      </w:r>
    </w:p>
    <w:p w14:paraId="660AD35C" w14:textId="77777777" w:rsidR="001842AC" w:rsidRDefault="001842AC" w:rsidP="008331E2">
      <w:pPr>
        <w:tabs>
          <w:tab w:val="left" w:pos="6930"/>
          <w:tab w:val="left" w:pos="7470"/>
          <w:tab w:val="left" w:pos="7560"/>
        </w:tabs>
        <w:rPr>
          <w:sz w:val="24"/>
          <w:szCs w:val="24"/>
        </w:rPr>
      </w:pPr>
    </w:p>
    <w:p w14:paraId="485B6E27" w14:textId="77777777" w:rsidR="001F4CF7" w:rsidRDefault="001F4CF7" w:rsidP="008331E2">
      <w:pPr>
        <w:tabs>
          <w:tab w:val="left" w:pos="6930"/>
          <w:tab w:val="left" w:pos="7470"/>
          <w:tab w:val="left" w:pos="7560"/>
        </w:tabs>
        <w:rPr>
          <w:sz w:val="24"/>
          <w:szCs w:val="24"/>
        </w:rPr>
      </w:pPr>
    </w:p>
    <w:p w14:paraId="769DA010" w14:textId="77777777" w:rsidR="001842AC" w:rsidRDefault="001842AC" w:rsidP="008331E2">
      <w:pPr>
        <w:tabs>
          <w:tab w:val="left" w:pos="6930"/>
          <w:tab w:val="left" w:pos="7470"/>
          <w:tab w:val="left" w:pos="7560"/>
        </w:tabs>
        <w:rPr>
          <w:sz w:val="24"/>
          <w:szCs w:val="24"/>
        </w:rPr>
      </w:pPr>
    </w:p>
    <w:p w14:paraId="1812741C" w14:textId="77777777" w:rsidR="001842AC" w:rsidRDefault="001842AC" w:rsidP="008331E2">
      <w:pPr>
        <w:tabs>
          <w:tab w:val="left" w:pos="6930"/>
          <w:tab w:val="left" w:pos="7470"/>
          <w:tab w:val="left" w:pos="7560"/>
        </w:tabs>
        <w:rPr>
          <w:sz w:val="24"/>
          <w:szCs w:val="24"/>
        </w:rPr>
      </w:pPr>
    </w:p>
    <w:p w14:paraId="16FD1809" w14:textId="77777777" w:rsidR="001842AC" w:rsidRDefault="001842AC" w:rsidP="008331E2">
      <w:pPr>
        <w:tabs>
          <w:tab w:val="left" w:pos="6930"/>
          <w:tab w:val="left" w:pos="7470"/>
          <w:tab w:val="left" w:pos="7560"/>
        </w:tabs>
        <w:rPr>
          <w:sz w:val="24"/>
          <w:szCs w:val="24"/>
        </w:rPr>
      </w:pPr>
    </w:p>
    <w:p w14:paraId="068FDE26" w14:textId="77777777" w:rsidR="001842AC" w:rsidRDefault="001842AC" w:rsidP="008331E2">
      <w:pPr>
        <w:tabs>
          <w:tab w:val="left" w:pos="6930"/>
          <w:tab w:val="left" w:pos="7470"/>
          <w:tab w:val="left" w:pos="7560"/>
        </w:tabs>
        <w:rPr>
          <w:sz w:val="24"/>
          <w:szCs w:val="24"/>
        </w:rPr>
      </w:pPr>
    </w:p>
    <w:p w14:paraId="584A1937" w14:textId="77777777" w:rsidR="001842AC" w:rsidRDefault="001842AC" w:rsidP="008331E2">
      <w:pPr>
        <w:tabs>
          <w:tab w:val="left" w:pos="6930"/>
          <w:tab w:val="left" w:pos="7470"/>
          <w:tab w:val="left" w:pos="7560"/>
        </w:tabs>
        <w:rPr>
          <w:sz w:val="24"/>
          <w:szCs w:val="24"/>
        </w:rPr>
      </w:pPr>
      <w:r w:rsidRPr="001842AC">
        <w:rPr>
          <w:noProof/>
          <w:sz w:val="24"/>
          <w:szCs w:val="24"/>
        </w:rPr>
        <mc:AlternateContent>
          <mc:Choice Requires="wps">
            <w:drawing>
              <wp:anchor distT="0" distB="0" distL="114300" distR="114300" simplePos="0" relativeHeight="251675648" behindDoc="0" locked="0" layoutInCell="1" allowOverlap="1" wp14:anchorId="2ED57E18" wp14:editId="4F53235A">
                <wp:simplePos x="0" y="0"/>
                <wp:positionH relativeFrom="column">
                  <wp:posOffset>-190500</wp:posOffset>
                </wp:positionH>
                <wp:positionV relativeFrom="paragraph">
                  <wp:posOffset>323850</wp:posOffset>
                </wp:positionV>
                <wp:extent cx="1381125" cy="4667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381125" cy="46672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6BB02" id="Rectangle 15" o:spid="_x0000_s1026" style="position:absolute;margin-left:-15pt;margin-top:25.5pt;width:108.75pt;height:36.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" fillcolor="#5b9bd5 [3204]" strokecolor="#5b9bd5 [3204]" strokeweight="1pt"/>
            </w:pict>
          </mc:Fallback>
        </mc:AlternateContent>
      </w:r>
    </w:p>
    <w:p w14:paraId="2DB642C6" w14:textId="77777777" w:rsidR="001842AC" w:rsidRDefault="001842AC" w:rsidP="008331E2">
      <w:pPr>
        <w:tabs>
          <w:tab w:val="left" w:pos="6930"/>
          <w:tab w:val="left" w:pos="7470"/>
          <w:tab w:val="left" w:pos="7560"/>
        </w:tabs>
        <w:jc w:val="center"/>
        <w:rPr>
          <w:sz w:val="24"/>
          <w:szCs w:val="24"/>
        </w:rPr>
      </w:pPr>
      <w:r w:rsidRPr="001842AC">
        <w:rPr>
          <w:noProof/>
          <w:sz w:val="24"/>
          <w:szCs w:val="24"/>
        </w:rPr>
        <mc:AlternateContent>
          <mc:Choice Requires="wps">
            <w:drawing>
              <wp:anchor distT="0" distB="0" distL="114300" distR="114300" simplePos="0" relativeHeight="251678720" behindDoc="0" locked="0" layoutInCell="1" allowOverlap="1" wp14:anchorId="43801C38" wp14:editId="24C77918">
                <wp:simplePos x="0" y="0"/>
                <wp:positionH relativeFrom="column">
                  <wp:posOffset>5153025</wp:posOffset>
                </wp:positionH>
                <wp:positionV relativeFrom="paragraph">
                  <wp:posOffset>1162685</wp:posOffset>
                </wp:positionV>
                <wp:extent cx="1381125" cy="4667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D33003"/>
                        </a:solidFill>
                        <a:ln>
                          <a:solidFill>
                            <a:srgbClr val="D330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90F52" id="Rectangle 19" o:spid="_x0000_s1026" style="position:absolute;margin-left:405.75pt;margin-top:91.55pt;width:108.75pt;height:36.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" fillcolor="#d33003" strokecolor="#d33003" strokeweight="1pt"/>
            </w:pict>
          </mc:Fallback>
        </mc:AlternateContent>
      </w:r>
      <w:r w:rsidRPr="001842AC">
        <w:rPr>
          <w:noProof/>
          <w:sz w:val="24"/>
          <w:szCs w:val="24"/>
        </w:rPr>
        <mc:AlternateContent>
          <mc:Choice Requires="wps">
            <w:drawing>
              <wp:anchor distT="0" distB="0" distL="114300" distR="114300" simplePos="0" relativeHeight="251679744" behindDoc="0" locked="0" layoutInCell="1" allowOverlap="1" wp14:anchorId="137D6503" wp14:editId="4C98EF05">
                <wp:simplePos x="0" y="0"/>
                <wp:positionH relativeFrom="column">
                  <wp:posOffset>5153025</wp:posOffset>
                </wp:positionH>
                <wp:positionV relativeFrom="paragraph">
                  <wp:posOffset>1743075</wp:posOffset>
                </wp:positionV>
                <wp:extent cx="1381125" cy="4667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ED9513"/>
                        </a:solidFill>
                        <a:ln w="12700" cap="flat" cmpd="sng" algn="ctr">
                          <a:solidFill>
                            <a:srgbClr val="ED951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15458" id="Rectangle 20" o:spid="_x0000_s1026" style="position:absolute;margin-left:405.75pt;margin-top:137.25pt;width:108.75pt;height:36.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" fillcolor="#ed9513" strokecolor="#ed9513" strokeweight="1pt"/>
            </w:pict>
          </mc:Fallback>
        </mc:AlternateContent>
      </w:r>
      <w:r w:rsidRPr="001842AC">
        <w:rPr>
          <w:noProof/>
          <w:sz w:val="24"/>
          <w:szCs w:val="24"/>
        </w:rPr>
        <mc:AlternateContent>
          <mc:Choice Requires="wps">
            <w:drawing>
              <wp:anchor distT="0" distB="0" distL="114300" distR="114300" simplePos="0" relativeHeight="251680768" behindDoc="0" locked="0" layoutInCell="1" allowOverlap="1" wp14:anchorId="22165EDF" wp14:editId="4F425280">
                <wp:simplePos x="0" y="0"/>
                <wp:positionH relativeFrom="column">
                  <wp:posOffset>5172075</wp:posOffset>
                </wp:positionH>
                <wp:positionV relativeFrom="paragraph">
                  <wp:posOffset>31115</wp:posOffset>
                </wp:positionV>
                <wp:extent cx="1381125" cy="4667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381125" cy="46672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4F295" id="Rectangle 21" o:spid="_x0000_s1026" style="position:absolute;margin-left:407.25pt;margin-top:2.45pt;width:108.75pt;height:36.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" fillcolor="#5b9bd5 [3204]" strokecolor="#5b9bd5 [3204]" strokeweight="1pt"/>
            </w:pict>
          </mc:Fallback>
        </mc:AlternateContent>
      </w:r>
      <w:r w:rsidRPr="001842AC">
        <w:rPr>
          <w:noProof/>
          <w:sz w:val="24"/>
          <w:szCs w:val="24"/>
        </w:rPr>
        <mc:AlternateContent>
          <mc:Choice Requires="wps">
            <w:drawing>
              <wp:anchor distT="0" distB="0" distL="114300" distR="114300" simplePos="0" relativeHeight="251681792" behindDoc="0" locked="0" layoutInCell="1" allowOverlap="1" wp14:anchorId="3E63C8E6" wp14:editId="151EF593">
                <wp:simplePos x="0" y="0"/>
                <wp:positionH relativeFrom="column">
                  <wp:posOffset>5172075</wp:posOffset>
                </wp:positionH>
                <wp:positionV relativeFrom="paragraph">
                  <wp:posOffset>592455</wp:posOffset>
                </wp:positionV>
                <wp:extent cx="1381125" cy="4667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8EC32E" id="Rectangle 22" o:spid="_x0000_s1026" style="position:absolute;margin-left:407.25pt;margin-top:46.65pt;width:108.75pt;height:36.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" fillcolor="yellow" strokecolor="yellow" strokeweight="1pt"/>
            </w:pict>
          </mc:Fallback>
        </mc:AlternateContent>
      </w:r>
      <w:r w:rsidRPr="001842AC">
        <w:rPr>
          <w:noProof/>
          <w:sz w:val="24"/>
          <w:szCs w:val="24"/>
        </w:rPr>
        <mc:AlternateContent>
          <mc:Choice Requires="wps">
            <w:drawing>
              <wp:anchor distT="0" distB="0" distL="114300" distR="114300" simplePos="0" relativeHeight="251676672" behindDoc="0" locked="0" layoutInCell="1" allowOverlap="1" wp14:anchorId="5FBFCFF5" wp14:editId="5C99D5C0">
                <wp:simplePos x="0" y="0"/>
                <wp:positionH relativeFrom="column">
                  <wp:posOffset>-190500</wp:posOffset>
                </wp:positionH>
                <wp:positionV relativeFrom="paragraph">
                  <wp:posOffset>582930</wp:posOffset>
                </wp:positionV>
                <wp:extent cx="1381125" cy="466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04AB2" id="Rectangle 16" o:spid="_x0000_s1026" style="position:absolute;margin-left:-15pt;margin-top:45.9pt;width:108.75pt;height:3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" fillcolor="yellow" strokecolor="yellow" strokeweight="1pt"/>
            </w:pict>
          </mc:Fallback>
        </mc:AlternateContent>
      </w:r>
      <w:r>
        <w:rPr>
          <w:noProof/>
          <w:sz w:val="24"/>
          <w:szCs w:val="24"/>
        </w:rPr>
        <mc:AlternateContent>
          <mc:Choice Requires="wps">
            <w:drawing>
              <wp:anchor distT="0" distB="0" distL="114300" distR="114300" simplePos="0" relativeHeight="251671552" behindDoc="0" locked="0" layoutInCell="1" allowOverlap="1" wp14:anchorId="14AA083C" wp14:editId="5A0AA556">
                <wp:simplePos x="0" y="0"/>
                <wp:positionH relativeFrom="column">
                  <wp:posOffset>-209550</wp:posOffset>
                </wp:positionH>
                <wp:positionV relativeFrom="paragraph">
                  <wp:posOffset>1153160</wp:posOffset>
                </wp:positionV>
                <wp:extent cx="1381125" cy="4667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D33003"/>
                        </a:solidFill>
                        <a:ln>
                          <a:solidFill>
                            <a:srgbClr val="D330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E37FE4" id="Rectangle 7" o:spid="_x0000_s1026" style="position:absolute;margin-left:-16.5pt;margin-top:90.8pt;width:108.75pt;height:3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" fillcolor="#d33003" strokecolor="#d33003" strokeweight="1pt"/>
            </w:pict>
          </mc:Fallback>
        </mc:AlternateContent>
      </w:r>
      <w:r>
        <w:rPr>
          <w:noProof/>
          <w:sz w:val="24"/>
          <w:szCs w:val="24"/>
        </w:rPr>
        <mc:AlternateContent>
          <mc:Choice Requires="wps">
            <w:drawing>
              <wp:anchor distT="0" distB="0" distL="114300" distR="114300" simplePos="0" relativeHeight="251673600" behindDoc="0" locked="0" layoutInCell="1" allowOverlap="1" wp14:anchorId="6575AF47" wp14:editId="6ED22B3B">
                <wp:simplePos x="0" y="0"/>
                <wp:positionH relativeFrom="column">
                  <wp:posOffset>-209550</wp:posOffset>
                </wp:positionH>
                <wp:positionV relativeFrom="paragraph">
                  <wp:posOffset>1733550</wp:posOffset>
                </wp:positionV>
                <wp:extent cx="1381125" cy="466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81125" cy="466725"/>
                        </a:xfrm>
                        <a:prstGeom prst="rect">
                          <a:avLst/>
                        </a:prstGeom>
                        <a:solidFill>
                          <a:srgbClr val="ED9513"/>
                        </a:solidFill>
                        <a:ln w="12700" cap="flat" cmpd="sng" algn="ctr">
                          <a:solidFill>
                            <a:srgbClr val="ED951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A3CC8A" id="Rectangle 8" o:spid="_x0000_s1026" style="position:absolute;margin-left:-16.5pt;margin-top:136.5pt;width:108.75pt;height:36.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" fillcolor="#ed9513" strokecolor="#ed9513" strokeweight="1pt"/>
            </w:pict>
          </mc:Fallback>
        </mc:AlternateContent>
      </w:r>
      <w:r>
        <w:rPr>
          <w:noProof/>
          <w:sz w:val="24"/>
          <w:szCs w:val="24"/>
        </w:rPr>
        <w:drawing>
          <wp:inline distT="0" distB="0" distL="0" distR="0" wp14:anchorId="0FD15A9E" wp14:editId="6D8E0D54">
            <wp:extent cx="3652414" cy="2209618"/>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7660" cy="2345886"/>
                    </a:xfrm>
                    <a:prstGeom prst="rect">
                      <a:avLst/>
                    </a:prstGeom>
                    <a:noFill/>
                  </pic:spPr>
                </pic:pic>
              </a:graphicData>
            </a:graphic>
          </wp:inline>
        </w:drawing>
      </w:r>
    </w:p>
    <w:p w14:paraId="442C8012" w14:textId="77777777" w:rsidR="00F01B51" w:rsidRDefault="00F01B51" w:rsidP="008331E2">
      <w:pPr>
        <w:tabs>
          <w:tab w:val="left" w:pos="720"/>
          <w:tab w:val="left" w:pos="7470"/>
          <w:tab w:val="left" w:pos="7560"/>
        </w:tabs>
        <w:rPr>
          <w:b/>
          <w:sz w:val="28"/>
          <w:szCs w:val="28"/>
        </w:rPr>
      </w:pPr>
    </w:p>
    <w:p w14:paraId="7A39F9B8" w14:textId="77777777" w:rsidR="000C013A" w:rsidRPr="000C013A" w:rsidRDefault="000C013A" w:rsidP="008331E2">
      <w:pPr>
        <w:tabs>
          <w:tab w:val="left" w:pos="720"/>
          <w:tab w:val="left" w:pos="7470"/>
          <w:tab w:val="left" w:pos="7560"/>
        </w:tabs>
        <w:rPr>
          <w:b/>
          <w:sz w:val="28"/>
          <w:szCs w:val="28"/>
        </w:rPr>
      </w:pPr>
      <w:r>
        <w:rPr>
          <w:b/>
          <w:sz w:val="28"/>
          <w:szCs w:val="28"/>
        </w:rPr>
        <w:t>POLICE AND FIRE NUMBERS</w:t>
      </w:r>
    </w:p>
    <w:p w14:paraId="1D2DF71D" w14:textId="77777777" w:rsidR="001842AC" w:rsidRDefault="000C013A" w:rsidP="008331E2">
      <w:pPr>
        <w:tabs>
          <w:tab w:val="left" w:pos="6930"/>
          <w:tab w:val="left" w:pos="7470"/>
          <w:tab w:val="left" w:pos="7560"/>
        </w:tabs>
        <w:spacing w:after="0" w:line="240" w:lineRule="auto"/>
        <w:rPr>
          <w:sz w:val="24"/>
          <w:szCs w:val="24"/>
        </w:rPr>
      </w:pPr>
      <w:r>
        <w:rPr>
          <w:sz w:val="24"/>
          <w:szCs w:val="24"/>
        </w:rPr>
        <w:t>Police, Fire, Emergency…………………………………………………………………………</w:t>
      </w:r>
      <w:r w:rsidR="009611A6">
        <w:rPr>
          <w:sz w:val="24"/>
          <w:szCs w:val="24"/>
        </w:rPr>
        <w:t>………..</w:t>
      </w:r>
      <w:r w:rsidR="009611A6">
        <w:rPr>
          <w:sz w:val="24"/>
          <w:szCs w:val="24"/>
        </w:rPr>
        <w:tab/>
      </w:r>
      <w:r>
        <w:rPr>
          <w:sz w:val="24"/>
          <w:szCs w:val="24"/>
        </w:rPr>
        <w:t>911</w:t>
      </w:r>
    </w:p>
    <w:p w14:paraId="076DE356" w14:textId="77777777" w:rsidR="00551032" w:rsidRDefault="000B545F" w:rsidP="00551032">
      <w:pPr>
        <w:tabs>
          <w:tab w:val="left" w:pos="6930"/>
          <w:tab w:val="left" w:pos="7470"/>
          <w:tab w:val="left" w:pos="7560"/>
        </w:tabs>
        <w:spacing w:after="0" w:line="240" w:lineRule="auto"/>
        <w:rPr>
          <w:sz w:val="24"/>
          <w:szCs w:val="24"/>
        </w:rPr>
      </w:pPr>
      <w:r>
        <w:rPr>
          <w:b/>
          <w:sz w:val="24"/>
          <w:szCs w:val="24"/>
        </w:rPr>
        <w:t>Local Department Numbers:</w:t>
      </w:r>
      <w:r w:rsidR="00F01B51" w:rsidRPr="000B545F">
        <w:rPr>
          <w:b/>
          <w:sz w:val="24"/>
          <w:szCs w:val="24"/>
        </w:rPr>
        <w:br/>
      </w:r>
      <w:r w:rsidR="00551032">
        <w:rPr>
          <w:sz w:val="24"/>
          <w:szCs w:val="24"/>
        </w:rPr>
        <w:t>Brooklyn Fire Marshall………………………………………………………………………………….</w:t>
      </w:r>
      <w:r w:rsidR="00551032">
        <w:rPr>
          <w:sz w:val="24"/>
          <w:szCs w:val="24"/>
        </w:rPr>
        <w:tab/>
      </w:r>
      <w:r w:rsidR="00551032">
        <w:rPr>
          <w:sz w:val="24"/>
          <w:szCs w:val="24"/>
        </w:rPr>
        <w:tab/>
        <w:t xml:space="preserve">(860) </w:t>
      </w:r>
      <w:r w:rsidR="00551032">
        <w:rPr>
          <w:rFonts w:ascii="Arial" w:hAnsi="Arial" w:cs="Arial"/>
          <w:color w:val="252525"/>
          <w:sz w:val="21"/>
          <w:szCs w:val="21"/>
        </w:rPr>
        <w:t>779-0472</w:t>
      </w:r>
    </w:p>
    <w:p w14:paraId="1DB71EE1" w14:textId="77777777" w:rsidR="00F01B51" w:rsidRDefault="000C013A" w:rsidP="008331E2">
      <w:pPr>
        <w:tabs>
          <w:tab w:val="left" w:pos="6930"/>
          <w:tab w:val="left" w:pos="7470"/>
          <w:tab w:val="left" w:pos="7560"/>
        </w:tabs>
        <w:spacing w:after="0" w:line="240" w:lineRule="auto"/>
        <w:rPr>
          <w:sz w:val="24"/>
          <w:szCs w:val="24"/>
        </w:rPr>
      </w:pPr>
      <w:r>
        <w:rPr>
          <w:sz w:val="24"/>
          <w:szCs w:val="24"/>
        </w:rPr>
        <w:t>Killingly Fire Marshall…………………………………………………………………………</w:t>
      </w:r>
      <w:r w:rsidR="009611A6">
        <w:rPr>
          <w:sz w:val="24"/>
          <w:szCs w:val="24"/>
        </w:rPr>
        <w:t>………….</w:t>
      </w:r>
      <w:r w:rsidR="009611A6">
        <w:rPr>
          <w:sz w:val="24"/>
          <w:szCs w:val="24"/>
        </w:rPr>
        <w:tab/>
      </w:r>
      <w:r w:rsidR="00F01B51">
        <w:rPr>
          <w:sz w:val="24"/>
          <w:szCs w:val="24"/>
        </w:rPr>
        <w:tab/>
        <w:t>(860) 779-5315</w:t>
      </w:r>
    </w:p>
    <w:p w14:paraId="15285FE7" w14:textId="77777777" w:rsidR="000B545F" w:rsidRDefault="000B545F" w:rsidP="008331E2">
      <w:pPr>
        <w:tabs>
          <w:tab w:val="left" w:pos="6930"/>
          <w:tab w:val="left" w:pos="7470"/>
          <w:tab w:val="left" w:pos="7560"/>
        </w:tabs>
        <w:spacing w:after="0" w:line="240" w:lineRule="auto"/>
        <w:rPr>
          <w:sz w:val="24"/>
          <w:szCs w:val="24"/>
        </w:rPr>
      </w:pPr>
      <w:r>
        <w:rPr>
          <w:sz w:val="24"/>
          <w:szCs w:val="24"/>
        </w:rPr>
        <w:t>Killingly Police Department……………………………………………………………………………</w:t>
      </w:r>
      <w:r>
        <w:rPr>
          <w:sz w:val="24"/>
          <w:szCs w:val="24"/>
        </w:rPr>
        <w:tab/>
      </w:r>
      <w:r>
        <w:rPr>
          <w:sz w:val="24"/>
          <w:szCs w:val="24"/>
        </w:rPr>
        <w:tab/>
        <w:t>(860) 779-3900</w:t>
      </w:r>
    </w:p>
    <w:p w14:paraId="48F3E34E" w14:textId="77777777" w:rsidR="000C013A" w:rsidRDefault="000C013A" w:rsidP="008331E2">
      <w:pPr>
        <w:tabs>
          <w:tab w:val="left" w:pos="6930"/>
          <w:tab w:val="left" w:pos="7470"/>
          <w:tab w:val="left" w:pos="7560"/>
        </w:tabs>
        <w:spacing w:after="0" w:line="240" w:lineRule="auto"/>
        <w:rPr>
          <w:sz w:val="24"/>
          <w:szCs w:val="24"/>
        </w:rPr>
      </w:pPr>
      <w:r>
        <w:rPr>
          <w:sz w:val="24"/>
          <w:szCs w:val="24"/>
        </w:rPr>
        <w:t>Plainfield Fire Marshall………………………………………………………………………</w:t>
      </w:r>
      <w:r w:rsidR="009611A6">
        <w:rPr>
          <w:sz w:val="24"/>
          <w:szCs w:val="24"/>
        </w:rPr>
        <w:t>………….</w:t>
      </w:r>
      <w:r w:rsidR="009611A6">
        <w:rPr>
          <w:sz w:val="24"/>
          <w:szCs w:val="24"/>
        </w:rPr>
        <w:tab/>
      </w:r>
      <w:r w:rsidR="009611A6">
        <w:rPr>
          <w:sz w:val="24"/>
          <w:szCs w:val="24"/>
        </w:rPr>
        <w:tab/>
      </w:r>
      <w:r>
        <w:rPr>
          <w:sz w:val="24"/>
          <w:szCs w:val="24"/>
        </w:rPr>
        <w:t>(860) 230-3013</w:t>
      </w:r>
    </w:p>
    <w:p w14:paraId="4F63FEA0" w14:textId="77777777" w:rsidR="000B545F" w:rsidRDefault="000B545F" w:rsidP="008331E2">
      <w:pPr>
        <w:tabs>
          <w:tab w:val="left" w:pos="6930"/>
          <w:tab w:val="left" w:pos="7470"/>
          <w:tab w:val="left" w:pos="7560"/>
        </w:tabs>
        <w:spacing w:after="0" w:line="240" w:lineRule="auto"/>
        <w:rPr>
          <w:sz w:val="24"/>
          <w:szCs w:val="24"/>
        </w:rPr>
      </w:pPr>
      <w:r>
        <w:rPr>
          <w:sz w:val="24"/>
          <w:szCs w:val="24"/>
        </w:rPr>
        <w:t>Plainfield Police…………………………………………………………………………………………….</w:t>
      </w:r>
      <w:r>
        <w:rPr>
          <w:sz w:val="24"/>
          <w:szCs w:val="24"/>
        </w:rPr>
        <w:tab/>
      </w:r>
      <w:r>
        <w:rPr>
          <w:sz w:val="24"/>
          <w:szCs w:val="24"/>
        </w:rPr>
        <w:tab/>
        <w:t>(860) 564-0804</w:t>
      </w:r>
    </w:p>
    <w:p w14:paraId="4A2C316B" w14:textId="77777777" w:rsidR="00DE2630" w:rsidRDefault="000C013A" w:rsidP="008331E2">
      <w:pPr>
        <w:tabs>
          <w:tab w:val="left" w:pos="6930"/>
          <w:tab w:val="left" w:pos="7470"/>
          <w:tab w:val="left" w:pos="7560"/>
        </w:tabs>
        <w:spacing w:after="0" w:line="240" w:lineRule="auto"/>
        <w:rPr>
          <w:sz w:val="24"/>
          <w:szCs w:val="24"/>
        </w:rPr>
      </w:pPr>
      <w:r>
        <w:rPr>
          <w:sz w:val="24"/>
          <w:szCs w:val="24"/>
        </w:rPr>
        <w:t xml:space="preserve">Putnam Fire </w:t>
      </w:r>
      <w:r w:rsidR="00DE2630">
        <w:rPr>
          <w:sz w:val="24"/>
          <w:szCs w:val="24"/>
        </w:rPr>
        <w:t>Marshall</w:t>
      </w:r>
      <w:r>
        <w:rPr>
          <w:sz w:val="24"/>
          <w:szCs w:val="24"/>
        </w:rPr>
        <w:t>…</w:t>
      </w:r>
      <w:r w:rsidR="00DE2630">
        <w:rPr>
          <w:sz w:val="24"/>
          <w:szCs w:val="24"/>
        </w:rPr>
        <w:t>……</w:t>
      </w:r>
      <w:r>
        <w:rPr>
          <w:sz w:val="24"/>
          <w:szCs w:val="24"/>
        </w:rPr>
        <w:t>…………………………………………………………………</w:t>
      </w:r>
      <w:r w:rsidR="009611A6">
        <w:rPr>
          <w:sz w:val="24"/>
          <w:szCs w:val="24"/>
        </w:rPr>
        <w:t>…………</w:t>
      </w:r>
      <w:r w:rsidR="009611A6">
        <w:rPr>
          <w:sz w:val="24"/>
          <w:szCs w:val="24"/>
        </w:rPr>
        <w:tab/>
      </w:r>
      <w:r w:rsidR="00DE2630">
        <w:rPr>
          <w:sz w:val="24"/>
          <w:szCs w:val="24"/>
        </w:rPr>
        <w:tab/>
        <w:t>(860) 963-6800</w:t>
      </w:r>
    </w:p>
    <w:p w14:paraId="1C70A1ED" w14:textId="77777777" w:rsidR="000B545F" w:rsidRDefault="000B545F" w:rsidP="008331E2">
      <w:pPr>
        <w:tabs>
          <w:tab w:val="left" w:pos="6930"/>
          <w:tab w:val="left" w:pos="7470"/>
          <w:tab w:val="left" w:pos="7560"/>
        </w:tabs>
        <w:spacing w:after="0" w:line="240" w:lineRule="auto"/>
        <w:rPr>
          <w:sz w:val="24"/>
          <w:szCs w:val="24"/>
        </w:rPr>
      </w:pPr>
      <w:r>
        <w:rPr>
          <w:sz w:val="24"/>
          <w:szCs w:val="24"/>
        </w:rPr>
        <w:t>Putnam Police (city limits only)………………………………………………………………………</w:t>
      </w:r>
      <w:r>
        <w:rPr>
          <w:sz w:val="24"/>
          <w:szCs w:val="24"/>
        </w:rPr>
        <w:tab/>
        <w:t>(860) 928-6565</w:t>
      </w:r>
    </w:p>
    <w:p w14:paraId="2800C296" w14:textId="77777777" w:rsidR="00551032" w:rsidRDefault="00551032" w:rsidP="00551032">
      <w:pPr>
        <w:tabs>
          <w:tab w:val="left" w:pos="6930"/>
          <w:tab w:val="left" w:pos="7470"/>
          <w:tab w:val="left" w:pos="7560"/>
        </w:tabs>
        <w:spacing w:after="0" w:line="240" w:lineRule="auto"/>
        <w:rPr>
          <w:sz w:val="24"/>
          <w:szCs w:val="24"/>
        </w:rPr>
      </w:pPr>
      <w:r>
        <w:rPr>
          <w:sz w:val="24"/>
          <w:szCs w:val="24"/>
        </w:rPr>
        <w:t>State Police Troop D……………………………………………………………………………………….</w:t>
      </w:r>
      <w:r>
        <w:rPr>
          <w:sz w:val="24"/>
          <w:szCs w:val="24"/>
        </w:rPr>
        <w:tab/>
        <w:t>(860) 779-4900</w:t>
      </w:r>
    </w:p>
    <w:p w14:paraId="4035C4E4" w14:textId="77777777" w:rsidR="000642B2" w:rsidRPr="00DE2630" w:rsidRDefault="00DE2630" w:rsidP="008331E2">
      <w:pPr>
        <w:tabs>
          <w:tab w:val="left" w:pos="6930"/>
          <w:tab w:val="left" w:pos="7470"/>
          <w:tab w:val="left" w:pos="7560"/>
        </w:tabs>
        <w:spacing w:after="0" w:line="240" w:lineRule="auto"/>
        <w:rPr>
          <w:sz w:val="24"/>
          <w:szCs w:val="24"/>
        </w:rPr>
      </w:pPr>
      <w:r>
        <w:rPr>
          <w:sz w:val="24"/>
          <w:szCs w:val="24"/>
        </w:rPr>
        <w:t>Sterling Fire Departments……………………………………………………………………………..</w:t>
      </w:r>
      <w:r>
        <w:rPr>
          <w:sz w:val="24"/>
          <w:szCs w:val="24"/>
        </w:rPr>
        <w:tab/>
      </w:r>
      <w:r>
        <w:rPr>
          <w:sz w:val="24"/>
          <w:szCs w:val="24"/>
        </w:rPr>
        <w:tab/>
        <w:t>(860) 564-7435</w:t>
      </w:r>
    </w:p>
    <w:p w14:paraId="69CF34D8" w14:textId="77777777" w:rsidR="00DE2630" w:rsidRDefault="00DE2630" w:rsidP="008331E2">
      <w:pPr>
        <w:tabs>
          <w:tab w:val="left" w:pos="6930"/>
          <w:tab w:val="left" w:pos="7470"/>
          <w:tab w:val="left" w:pos="7560"/>
        </w:tabs>
        <w:spacing w:after="0" w:line="240" w:lineRule="auto"/>
        <w:rPr>
          <w:sz w:val="24"/>
          <w:szCs w:val="24"/>
        </w:rPr>
      </w:pPr>
      <w:r>
        <w:rPr>
          <w:sz w:val="24"/>
          <w:szCs w:val="24"/>
        </w:rPr>
        <w:t xml:space="preserve">Thompson Fire Departments </w:t>
      </w:r>
      <w:r w:rsidR="00551032">
        <w:rPr>
          <w:sz w:val="24"/>
          <w:szCs w:val="24"/>
        </w:rPr>
        <w:t>(served by 5 departments</w:t>
      </w:r>
      <w:r>
        <w:rPr>
          <w:sz w:val="24"/>
          <w:szCs w:val="24"/>
        </w:rPr>
        <w:t>)…</w:t>
      </w:r>
      <w:r w:rsidR="00551032">
        <w:rPr>
          <w:sz w:val="24"/>
          <w:szCs w:val="24"/>
        </w:rPr>
        <w:t>………………</w:t>
      </w:r>
      <w:r>
        <w:rPr>
          <w:sz w:val="24"/>
          <w:szCs w:val="24"/>
        </w:rPr>
        <w:t>……………</w:t>
      </w:r>
      <w:r>
        <w:rPr>
          <w:sz w:val="24"/>
          <w:szCs w:val="24"/>
        </w:rPr>
        <w:tab/>
      </w:r>
      <w:r>
        <w:rPr>
          <w:sz w:val="24"/>
          <w:szCs w:val="24"/>
        </w:rPr>
        <w:tab/>
        <w:t>911</w:t>
      </w:r>
    </w:p>
    <w:p w14:paraId="4D2B3063" w14:textId="77777777" w:rsidR="00B95F0C" w:rsidRDefault="00B95F0C" w:rsidP="008331E2">
      <w:pPr>
        <w:tabs>
          <w:tab w:val="left" w:pos="6930"/>
          <w:tab w:val="left" w:pos="7470"/>
          <w:tab w:val="left" w:pos="7560"/>
        </w:tabs>
        <w:spacing w:after="0" w:line="240" w:lineRule="auto"/>
        <w:rPr>
          <w:sz w:val="24"/>
          <w:szCs w:val="24"/>
        </w:rPr>
      </w:pPr>
    </w:p>
    <w:p w14:paraId="0CEC31B7" w14:textId="77777777" w:rsidR="00F01B51" w:rsidRDefault="00F01B51" w:rsidP="008331E2">
      <w:pPr>
        <w:tabs>
          <w:tab w:val="left" w:pos="6930"/>
          <w:tab w:val="left" w:pos="7470"/>
          <w:tab w:val="left" w:pos="7560"/>
        </w:tabs>
        <w:spacing w:after="0" w:line="240" w:lineRule="auto"/>
        <w:rPr>
          <w:sz w:val="24"/>
          <w:szCs w:val="24"/>
        </w:rPr>
      </w:pPr>
    </w:p>
    <w:p w14:paraId="5C3BF499" w14:textId="77777777" w:rsidR="00F01B51" w:rsidRDefault="00F01B51" w:rsidP="008331E2">
      <w:pPr>
        <w:tabs>
          <w:tab w:val="left" w:pos="6930"/>
          <w:tab w:val="left" w:pos="7470"/>
          <w:tab w:val="left" w:pos="7560"/>
        </w:tabs>
        <w:spacing w:after="0" w:line="240" w:lineRule="auto"/>
        <w:rPr>
          <w:sz w:val="24"/>
          <w:szCs w:val="24"/>
        </w:rPr>
      </w:pPr>
    </w:p>
    <w:p w14:paraId="0323777D" w14:textId="77777777" w:rsidR="0060305D" w:rsidRDefault="0060305D" w:rsidP="008331E2">
      <w:pPr>
        <w:tabs>
          <w:tab w:val="left" w:pos="6930"/>
          <w:tab w:val="left" w:pos="7470"/>
          <w:tab w:val="left" w:pos="7560"/>
        </w:tabs>
        <w:spacing w:after="0" w:line="240" w:lineRule="auto"/>
        <w:rPr>
          <w:sz w:val="24"/>
          <w:szCs w:val="24"/>
        </w:rPr>
      </w:pPr>
    </w:p>
    <w:p w14:paraId="02ABAB17" w14:textId="77777777" w:rsidR="00703968" w:rsidRDefault="00703968">
      <w:pPr>
        <w:rPr>
          <w:b/>
          <w:sz w:val="28"/>
          <w:szCs w:val="28"/>
        </w:rPr>
      </w:pPr>
      <w:r>
        <w:rPr>
          <w:b/>
          <w:sz w:val="28"/>
          <w:szCs w:val="28"/>
        </w:rPr>
        <w:br w:type="page"/>
      </w:r>
    </w:p>
    <w:p w14:paraId="0ECF3913" w14:textId="77777777" w:rsidR="0060305D" w:rsidRDefault="0060305D">
      <w:pPr>
        <w:rPr>
          <w:b/>
          <w:sz w:val="28"/>
          <w:szCs w:val="28"/>
        </w:rPr>
      </w:pPr>
    </w:p>
    <w:p w14:paraId="3ECD3C5B" w14:textId="77777777" w:rsidR="00B95F0C" w:rsidRPr="000C013A" w:rsidRDefault="00B95F0C" w:rsidP="008331E2">
      <w:pPr>
        <w:tabs>
          <w:tab w:val="left" w:pos="720"/>
          <w:tab w:val="left" w:pos="7470"/>
          <w:tab w:val="left" w:pos="7560"/>
        </w:tabs>
        <w:rPr>
          <w:b/>
          <w:sz w:val="28"/>
          <w:szCs w:val="28"/>
        </w:rPr>
      </w:pPr>
      <w:r>
        <w:rPr>
          <w:b/>
          <w:sz w:val="28"/>
          <w:szCs w:val="28"/>
        </w:rPr>
        <w:t>COMMUNITY PROGRAMS AND RESOURCES</w:t>
      </w:r>
    </w:p>
    <w:p w14:paraId="62913296" w14:textId="77777777" w:rsidR="00B95F0C" w:rsidRDefault="00B95F0C" w:rsidP="008331E2">
      <w:pPr>
        <w:tabs>
          <w:tab w:val="left" w:pos="6930"/>
          <w:tab w:val="left" w:pos="7470"/>
          <w:tab w:val="left" w:pos="7560"/>
        </w:tabs>
        <w:spacing w:after="0" w:line="240" w:lineRule="auto"/>
        <w:rPr>
          <w:sz w:val="24"/>
          <w:szCs w:val="24"/>
        </w:rPr>
      </w:pPr>
      <w:r>
        <w:rPr>
          <w:sz w:val="24"/>
          <w:szCs w:val="24"/>
        </w:rPr>
        <w:t>Infoline……………………..…………………………………………………………………………</w:t>
      </w:r>
      <w:r w:rsidR="00551032">
        <w:rPr>
          <w:sz w:val="24"/>
          <w:szCs w:val="24"/>
        </w:rPr>
        <w:t>……….</w:t>
      </w:r>
      <w:r>
        <w:rPr>
          <w:sz w:val="24"/>
          <w:szCs w:val="24"/>
        </w:rPr>
        <w:tab/>
      </w:r>
      <w:r w:rsidR="00E32F5E">
        <w:rPr>
          <w:sz w:val="24"/>
          <w:szCs w:val="24"/>
        </w:rPr>
        <w:t xml:space="preserve"> or </w:t>
      </w:r>
      <w:r w:rsidR="000C2D56" w:rsidRPr="000C2D56">
        <w:rPr>
          <w:sz w:val="24"/>
          <w:szCs w:val="24"/>
        </w:rPr>
        <w:t>www.211ct.org</w:t>
      </w:r>
    </w:p>
    <w:p w14:paraId="774E8FB6" w14:textId="77777777" w:rsidR="00B95F0C" w:rsidRDefault="00B95F0C" w:rsidP="008331E2">
      <w:pPr>
        <w:tabs>
          <w:tab w:val="left" w:pos="6930"/>
          <w:tab w:val="left" w:pos="7470"/>
          <w:tab w:val="left" w:pos="7560"/>
        </w:tabs>
        <w:spacing w:after="0" w:line="240" w:lineRule="auto"/>
        <w:rPr>
          <w:sz w:val="24"/>
          <w:szCs w:val="24"/>
        </w:rPr>
      </w:pPr>
      <w:r>
        <w:rPr>
          <w:sz w:val="24"/>
          <w:szCs w:val="24"/>
        </w:rPr>
        <w:t>Big Brother/Big Sister…………………………………………………………………………</w:t>
      </w:r>
      <w:r w:rsidR="009611A6">
        <w:rPr>
          <w:sz w:val="24"/>
          <w:szCs w:val="24"/>
        </w:rPr>
        <w:t>…………</w:t>
      </w:r>
      <w:r>
        <w:rPr>
          <w:sz w:val="24"/>
          <w:szCs w:val="24"/>
        </w:rPr>
        <w:tab/>
        <w:t>(860) 525-5437</w:t>
      </w:r>
    </w:p>
    <w:p w14:paraId="1BEC368D" w14:textId="77777777" w:rsidR="00B95F0C" w:rsidRDefault="00B95F0C" w:rsidP="008331E2">
      <w:pPr>
        <w:tabs>
          <w:tab w:val="left" w:pos="6930"/>
          <w:tab w:val="left" w:pos="7470"/>
          <w:tab w:val="left" w:pos="7560"/>
        </w:tabs>
        <w:spacing w:after="0" w:line="240" w:lineRule="auto"/>
        <w:rPr>
          <w:sz w:val="24"/>
          <w:szCs w:val="24"/>
        </w:rPr>
      </w:pPr>
      <w:r>
        <w:rPr>
          <w:sz w:val="24"/>
          <w:szCs w:val="24"/>
        </w:rPr>
        <w:t>Boy Scouts of America – CT Rivers Council…………………………………………</w:t>
      </w:r>
      <w:r w:rsidR="009611A6">
        <w:rPr>
          <w:sz w:val="24"/>
          <w:szCs w:val="24"/>
        </w:rPr>
        <w:t>…………</w:t>
      </w:r>
      <w:r>
        <w:rPr>
          <w:sz w:val="24"/>
          <w:szCs w:val="24"/>
        </w:rPr>
        <w:tab/>
        <w:t>(800) 414-2433</w:t>
      </w:r>
    </w:p>
    <w:p w14:paraId="4FF57565" w14:textId="77777777" w:rsidR="00B95F0C" w:rsidRDefault="00B95F0C" w:rsidP="008331E2">
      <w:pPr>
        <w:tabs>
          <w:tab w:val="left" w:pos="6930"/>
          <w:tab w:val="left" w:pos="7470"/>
          <w:tab w:val="left" w:pos="7560"/>
        </w:tabs>
        <w:spacing w:after="0" w:line="240" w:lineRule="auto"/>
        <w:rPr>
          <w:sz w:val="24"/>
          <w:szCs w:val="24"/>
        </w:rPr>
      </w:pPr>
      <w:r>
        <w:rPr>
          <w:sz w:val="24"/>
          <w:szCs w:val="24"/>
        </w:rPr>
        <w:t>Brooklyn Cooperative Extension Center………………………………………………</w:t>
      </w:r>
      <w:r w:rsidR="009611A6">
        <w:rPr>
          <w:sz w:val="24"/>
          <w:szCs w:val="24"/>
        </w:rPr>
        <w:t>………</w:t>
      </w:r>
      <w:r w:rsidR="00551032">
        <w:rPr>
          <w:sz w:val="24"/>
          <w:szCs w:val="24"/>
        </w:rPr>
        <w:t>.</w:t>
      </w:r>
      <w:r w:rsidR="009611A6">
        <w:rPr>
          <w:sz w:val="24"/>
          <w:szCs w:val="24"/>
        </w:rPr>
        <w:tab/>
      </w:r>
      <w:r>
        <w:rPr>
          <w:sz w:val="24"/>
          <w:szCs w:val="24"/>
        </w:rPr>
        <w:t>(860) 774-9600</w:t>
      </w:r>
    </w:p>
    <w:p w14:paraId="16A58A0C" w14:textId="549F86B6" w:rsidR="00BA390B" w:rsidRDefault="00BA390B" w:rsidP="008331E2">
      <w:pPr>
        <w:tabs>
          <w:tab w:val="left" w:pos="6930"/>
          <w:tab w:val="left" w:pos="7470"/>
          <w:tab w:val="left" w:pos="7560"/>
        </w:tabs>
        <w:spacing w:after="0" w:line="240" w:lineRule="auto"/>
        <w:rPr>
          <w:sz w:val="24"/>
          <w:szCs w:val="24"/>
        </w:rPr>
      </w:pPr>
      <w:r>
        <w:rPr>
          <w:sz w:val="24"/>
          <w:szCs w:val="24"/>
        </w:rPr>
        <w:t>Brooklyn Parks &amp; Recreation Department……………………………………………</w:t>
      </w:r>
      <w:r w:rsidR="009611A6">
        <w:rPr>
          <w:sz w:val="24"/>
          <w:szCs w:val="24"/>
        </w:rPr>
        <w:t>………</w:t>
      </w:r>
      <w:r>
        <w:rPr>
          <w:sz w:val="24"/>
          <w:szCs w:val="24"/>
        </w:rPr>
        <w:tab/>
        <w:t xml:space="preserve">(860) </w:t>
      </w:r>
      <w:r w:rsidR="00033CC6">
        <w:rPr>
          <w:sz w:val="24"/>
          <w:szCs w:val="24"/>
        </w:rPr>
        <w:t>779</w:t>
      </w:r>
      <w:r w:rsidR="00A551BB">
        <w:rPr>
          <w:sz w:val="24"/>
          <w:szCs w:val="24"/>
        </w:rPr>
        <w:t>-</w:t>
      </w:r>
      <w:r w:rsidR="00033CC6">
        <w:rPr>
          <w:sz w:val="24"/>
          <w:szCs w:val="24"/>
        </w:rPr>
        <w:t>3411</w:t>
      </w:r>
    </w:p>
    <w:p w14:paraId="67ADA67B" w14:textId="218F5F05" w:rsidR="00AC3507" w:rsidRDefault="00AC3507" w:rsidP="008331E2">
      <w:pPr>
        <w:tabs>
          <w:tab w:val="left" w:pos="6930"/>
          <w:tab w:val="left" w:pos="7470"/>
          <w:tab w:val="left" w:pos="7560"/>
        </w:tabs>
        <w:spacing w:after="0" w:line="240" w:lineRule="auto"/>
        <w:rPr>
          <w:sz w:val="24"/>
          <w:szCs w:val="24"/>
        </w:rPr>
      </w:pPr>
      <w:r>
        <w:rPr>
          <w:sz w:val="24"/>
          <w:szCs w:val="24"/>
        </w:rPr>
        <w:t>Brooklyn Town Hall……………………………………………………………………………</w:t>
      </w:r>
      <w:r w:rsidR="009611A6">
        <w:rPr>
          <w:sz w:val="24"/>
          <w:szCs w:val="24"/>
        </w:rPr>
        <w:t>………..</w:t>
      </w:r>
      <w:r>
        <w:rPr>
          <w:sz w:val="24"/>
          <w:szCs w:val="24"/>
        </w:rPr>
        <w:tab/>
        <w:t xml:space="preserve">(860) </w:t>
      </w:r>
      <w:r w:rsidR="00033CC6">
        <w:rPr>
          <w:sz w:val="24"/>
          <w:szCs w:val="24"/>
        </w:rPr>
        <w:t>779</w:t>
      </w:r>
      <w:r>
        <w:rPr>
          <w:sz w:val="24"/>
          <w:szCs w:val="24"/>
        </w:rPr>
        <w:t>-</w:t>
      </w:r>
      <w:r w:rsidR="00033CC6">
        <w:rPr>
          <w:sz w:val="24"/>
          <w:szCs w:val="24"/>
        </w:rPr>
        <w:t>3411</w:t>
      </w:r>
    </w:p>
    <w:p w14:paraId="0BD89866" w14:textId="77777777" w:rsidR="00B95F0C" w:rsidRDefault="00B95F0C" w:rsidP="008331E2">
      <w:pPr>
        <w:tabs>
          <w:tab w:val="left" w:pos="6930"/>
          <w:tab w:val="left" w:pos="7470"/>
          <w:tab w:val="left" w:pos="7560"/>
        </w:tabs>
        <w:spacing w:after="0" w:line="240" w:lineRule="auto"/>
        <w:rPr>
          <w:sz w:val="24"/>
          <w:szCs w:val="24"/>
        </w:rPr>
      </w:pPr>
      <w:r>
        <w:rPr>
          <w:sz w:val="24"/>
          <w:szCs w:val="24"/>
        </w:rPr>
        <w:t>CT Family Support Network – Northeast……………………………………………</w:t>
      </w:r>
      <w:r w:rsidR="009611A6">
        <w:rPr>
          <w:sz w:val="24"/>
          <w:szCs w:val="24"/>
        </w:rPr>
        <w:t>………..</w:t>
      </w:r>
      <w:r>
        <w:rPr>
          <w:sz w:val="24"/>
          <w:szCs w:val="24"/>
        </w:rPr>
        <w:tab/>
        <w:t>(860) 546-9289</w:t>
      </w:r>
    </w:p>
    <w:p w14:paraId="0F5B411F" w14:textId="77777777" w:rsidR="00B95F0C" w:rsidRDefault="00B95F0C" w:rsidP="008331E2">
      <w:pPr>
        <w:tabs>
          <w:tab w:val="left" w:pos="6930"/>
          <w:tab w:val="left" w:pos="7470"/>
          <w:tab w:val="left" w:pos="7560"/>
        </w:tabs>
        <w:spacing w:after="0" w:line="240" w:lineRule="auto"/>
        <w:rPr>
          <w:sz w:val="24"/>
          <w:szCs w:val="24"/>
        </w:rPr>
      </w:pPr>
      <w:r>
        <w:rPr>
          <w:sz w:val="24"/>
          <w:szCs w:val="24"/>
        </w:rPr>
        <w:t>Girl Scouts of CT –Lebanon Service Center…………………………………………</w:t>
      </w:r>
      <w:r w:rsidR="009611A6">
        <w:rPr>
          <w:sz w:val="24"/>
          <w:szCs w:val="24"/>
        </w:rPr>
        <w:t>………..</w:t>
      </w:r>
      <w:r>
        <w:rPr>
          <w:sz w:val="24"/>
          <w:szCs w:val="24"/>
        </w:rPr>
        <w:tab/>
        <w:t>(860) 423-5502</w:t>
      </w:r>
    </w:p>
    <w:p w14:paraId="3ADE015A" w14:textId="77777777" w:rsidR="00551032" w:rsidRDefault="00551032" w:rsidP="008331E2">
      <w:pPr>
        <w:tabs>
          <w:tab w:val="left" w:pos="6930"/>
          <w:tab w:val="left" w:pos="7470"/>
          <w:tab w:val="left" w:pos="7560"/>
        </w:tabs>
        <w:spacing w:after="0" w:line="240" w:lineRule="auto"/>
        <w:rPr>
          <w:sz w:val="24"/>
          <w:szCs w:val="24"/>
        </w:rPr>
      </w:pPr>
      <w:r w:rsidRPr="00551032">
        <w:rPr>
          <w:sz w:val="24"/>
          <w:szCs w:val="24"/>
        </w:rPr>
        <w:t>Hale YMCA Youth and Family Center</w:t>
      </w:r>
      <w:r>
        <w:rPr>
          <w:sz w:val="24"/>
          <w:szCs w:val="24"/>
        </w:rPr>
        <w:t xml:space="preserve"> – Putnam........……………………………………</w:t>
      </w:r>
      <w:r>
        <w:rPr>
          <w:sz w:val="24"/>
          <w:szCs w:val="24"/>
        </w:rPr>
        <w:tab/>
        <w:t>(860) 315-9622</w:t>
      </w:r>
    </w:p>
    <w:p w14:paraId="71E6B149" w14:textId="02E69FBB" w:rsidR="00B95F0C" w:rsidRDefault="00B95F0C" w:rsidP="008331E2">
      <w:pPr>
        <w:tabs>
          <w:tab w:val="left" w:pos="6930"/>
          <w:tab w:val="left" w:pos="7470"/>
          <w:tab w:val="left" w:pos="7560"/>
        </w:tabs>
        <w:spacing w:after="0" w:line="240" w:lineRule="auto"/>
        <w:rPr>
          <w:sz w:val="24"/>
          <w:szCs w:val="24"/>
        </w:rPr>
      </w:pPr>
      <w:r>
        <w:rPr>
          <w:sz w:val="24"/>
          <w:szCs w:val="24"/>
        </w:rPr>
        <w:t>Help Me Grow/Child Development Infoline………………………………………</w:t>
      </w:r>
      <w:r w:rsidR="00551032">
        <w:rPr>
          <w:sz w:val="24"/>
          <w:szCs w:val="24"/>
        </w:rPr>
        <w:t>…………</w:t>
      </w:r>
      <w:r>
        <w:rPr>
          <w:sz w:val="24"/>
          <w:szCs w:val="24"/>
        </w:rPr>
        <w:tab/>
        <w:t>(</w:t>
      </w:r>
      <w:r w:rsidR="00033CC6">
        <w:rPr>
          <w:sz w:val="24"/>
          <w:szCs w:val="24"/>
        </w:rPr>
        <w:t>800</w:t>
      </w:r>
      <w:r>
        <w:rPr>
          <w:sz w:val="24"/>
          <w:szCs w:val="24"/>
        </w:rPr>
        <w:t xml:space="preserve">) </w:t>
      </w:r>
      <w:r w:rsidR="00033CC6">
        <w:rPr>
          <w:sz w:val="24"/>
          <w:szCs w:val="24"/>
        </w:rPr>
        <w:t>505</w:t>
      </w:r>
      <w:r>
        <w:rPr>
          <w:sz w:val="24"/>
          <w:szCs w:val="24"/>
        </w:rPr>
        <w:t>-7000</w:t>
      </w:r>
    </w:p>
    <w:p w14:paraId="3A2C2452" w14:textId="77777777" w:rsidR="00B95F0C" w:rsidRDefault="00B95F0C" w:rsidP="008331E2">
      <w:pPr>
        <w:tabs>
          <w:tab w:val="left" w:pos="6930"/>
          <w:tab w:val="left" w:pos="7470"/>
          <w:tab w:val="left" w:pos="7560"/>
        </w:tabs>
        <w:spacing w:after="0" w:line="240" w:lineRule="auto"/>
        <w:rPr>
          <w:sz w:val="24"/>
          <w:szCs w:val="24"/>
        </w:rPr>
      </w:pPr>
      <w:r>
        <w:rPr>
          <w:sz w:val="24"/>
          <w:szCs w:val="24"/>
        </w:rPr>
        <w:t>Killingly Family Resource Center…………………………………………………………</w:t>
      </w:r>
      <w:r w:rsidR="009611A6">
        <w:rPr>
          <w:sz w:val="24"/>
          <w:szCs w:val="24"/>
        </w:rPr>
        <w:t>………..</w:t>
      </w:r>
      <w:r>
        <w:rPr>
          <w:sz w:val="24"/>
          <w:szCs w:val="24"/>
        </w:rPr>
        <w:tab/>
        <w:t>(860) 779-6770</w:t>
      </w:r>
    </w:p>
    <w:p w14:paraId="4A7A3FB8" w14:textId="77777777" w:rsidR="00B95F0C" w:rsidRDefault="00B95F0C" w:rsidP="008331E2">
      <w:pPr>
        <w:tabs>
          <w:tab w:val="left" w:pos="6930"/>
          <w:tab w:val="left" w:pos="7470"/>
          <w:tab w:val="left" w:pos="7560"/>
        </w:tabs>
        <w:spacing w:after="0" w:line="240" w:lineRule="auto"/>
        <w:rPr>
          <w:sz w:val="24"/>
          <w:szCs w:val="24"/>
        </w:rPr>
      </w:pPr>
      <w:r>
        <w:rPr>
          <w:sz w:val="24"/>
          <w:szCs w:val="24"/>
        </w:rPr>
        <w:t>Killingly Parks &amp; Recreation Department……………………………………………</w:t>
      </w:r>
      <w:r w:rsidR="009611A6">
        <w:rPr>
          <w:sz w:val="24"/>
          <w:szCs w:val="24"/>
        </w:rPr>
        <w:t>………..</w:t>
      </w:r>
      <w:r>
        <w:rPr>
          <w:sz w:val="24"/>
          <w:szCs w:val="24"/>
        </w:rPr>
        <w:tab/>
        <w:t>(860) 779-5390</w:t>
      </w:r>
    </w:p>
    <w:p w14:paraId="4EEB5F31" w14:textId="77777777" w:rsidR="00BA390B" w:rsidRDefault="00BA390B" w:rsidP="008331E2">
      <w:pPr>
        <w:tabs>
          <w:tab w:val="left" w:pos="6930"/>
          <w:tab w:val="left" w:pos="7470"/>
          <w:tab w:val="left" w:pos="7560"/>
        </w:tabs>
        <w:spacing w:after="0" w:line="240" w:lineRule="auto"/>
        <w:rPr>
          <w:sz w:val="24"/>
          <w:szCs w:val="24"/>
        </w:rPr>
      </w:pPr>
      <w:r>
        <w:rPr>
          <w:sz w:val="24"/>
          <w:szCs w:val="24"/>
        </w:rPr>
        <w:t>Killingly Town Hall………………………………………………………………………………</w:t>
      </w:r>
      <w:r w:rsidR="009611A6">
        <w:rPr>
          <w:sz w:val="24"/>
          <w:szCs w:val="24"/>
        </w:rPr>
        <w:t>……….</w:t>
      </w:r>
      <w:r>
        <w:rPr>
          <w:sz w:val="24"/>
          <w:szCs w:val="24"/>
        </w:rPr>
        <w:tab/>
        <w:t>(860) 779-5300</w:t>
      </w:r>
    </w:p>
    <w:p w14:paraId="36AFC37A" w14:textId="77777777" w:rsidR="00B95F0C" w:rsidRDefault="00B95F0C" w:rsidP="008331E2">
      <w:pPr>
        <w:tabs>
          <w:tab w:val="left" w:pos="6930"/>
          <w:tab w:val="left" w:pos="7470"/>
          <w:tab w:val="left" w:pos="7560"/>
        </w:tabs>
        <w:spacing w:after="0" w:line="240" w:lineRule="auto"/>
        <w:rPr>
          <w:sz w:val="24"/>
          <w:szCs w:val="24"/>
        </w:rPr>
      </w:pPr>
      <w:r>
        <w:rPr>
          <w:sz w:val="24"/>
          <w:szCs w:val="24"/>
        </w:rPr>
        <w:t>Plainfield Family Resource Center………………………………………………………</w:t>
      </w:r>
      <w:r w:rsidR="009611A6">
        <w:rPr>
          <w:sz w:val="24"/>
          <w:szCs w:val="24"/>
        </w:rPr>
        <w:t>……….</w:t>
      </w:r>
      <w:r>
        <w:rPr>
          <w:sz w:val="24"/>
          <w:szCs w:val="24"/>
        </w:rPr>
        <w:tab/>
        <w:t>(860) 564-6411</w:t>
      </w:r>
    </w:p>
    <w:p w14:paraId="0FEAEFA6" w14:textId="2F9091C2" w:rsidR="00B95F0C" w:rsidRDefault="00EC3C69" w:rsidP="008331E2">
      <w:pPr>
        <w:tabs>
          <w:tab w:val="left" w:pos="6930"/>
          <w:tab w:val="left" w:pos="7470"/>
          <w:tab w:val="left" w:pos="7560"/>
        </w:tabs>
        <w:spacing w:after="0" w:line="240" w:lineRule="auto"/>
        <w:rPr>
          <w:sz w:val="24"/>
          <w:szCs w:val="24"/>
        </w:rPr>
      </w:pPr>
      <w:r>
        <w:rPr>
          <w:sz w:val="24"/>
          <w:szCs w:val="24"/>
        </w:rPr>
        <w:t>Plainfield Senior Center………..</w:t>
      </w:r>
      <w:r w:rsidR="00B95F0C">
        <w:rPr>
          <w:sz w:val="24"/>
          <w:szCs w:val="24"/>
        </w:rPr>
        <w:t>……………………………………………………………</w:t>
      </w:r>
      <w:r w:rsidR="009611A6">
        <w:rPr>
          <w:sz w:val="24"/>
          <w:szCs w:val="24"/>
        </w:rPr>
        <w:t>………..</w:t>
      </w:r>
      <w:r w:rsidR="00B95F0C">
        <w:rPr>
          <w:sz w:val="24"/>
          <w:szCs w:val="24"/>
        </w:rPr>
        <w:tab/>
        <w:t>(860)</w:t>
      </w:r>
      <w:r w:rsidR="005F7AF3">
        <w:rPr>
          <w:sz w:val="24"/>
          <w:szCs w:val="24"/>
        </w:rPr>
        <w:t xml:space="preserve"> </w:t>
      </w:r>
      <w:r w:rsidR="00033CC6">
        <w:rPr>
          <w:sz w:val="24"/>
          <w:szCs w:val="24"/>
        </w:rPr>
        <w:t>564</w:t>
      </w:r>
      <w:r w:rsidR="005F7AF3">
        <w:rPr>
          <w:sz w:val="24"/>
          <w:szCs w:val="24"/>
        </w:rPr>
        <w:t>-</w:t>
      </w:r>
      <w:r w:rsidR="00033CC6">
        <w:rPr>
          <w:sz w:val="24"/>
          <w:szCs w:val="24"/>
        </w:rPr>
        <w:t>1455</w:t>
      </w:r>
    </w:p>
    <w:p w14:paraId="42F85BFE" w14:textId="58349AF6" w:rsidR="00BA390B" w:rsidRDefault="00BA390B" w:rsidP="008331E2">
      <w:pPr>
        <w:tabs>
          <w:tab w:val="left" w:pos="6930"/>
          <w:tab w:val="left" w:pos="7470"/>
          <w:tab w:val="left" w:pos="7560"/>
        </w:tabs>
        <w:spacing w:after="0" w:line="240" w:lineRule="auto"/>
        <w:rPr>
          <w:sz w:val="24"/>
          <w:szCs w:val="24"/>
        </w:rPr>
      </w:pPr>
      <w:r>
        <w:rPr>
          <w:sz w:val="24"/>
          <w:szCs w:val="24"/>
        </w:rPr>
        <w:t>Plainfield Town Hall……………………………………………………………………………</w:t>
      </w:r>
      <w:r w:rsidR="009611A6">
        <w:rPr>
          <w:sz w:val="24"/>
          <w:szCs w:val="24"/>
        </w:rPr>
        <w:t>……….</w:t>
      </w:r>
      <w:r>
        <w:rPr>
          <w:sz w:val="24"/>
          <w:szCs w:val="24"/>
        </w:rPr>
        <w:tab/>
        <w:t>(860) 230-</w:t>
      </w:r>
      <w:r w:rsidR="00033CC6">
        <w:rPr>
          <w:sz w:val="24"/>
          <w:szCs w:val="24"/>
        </w:rPr>
        <w:t>3000</w:t>
      </w:r>
    </w:p>
    <w:p w14:paraId="4CEDEAF3" w14:textId="77777777" w:rsidR="005F7AF3" w:rsidRDefault="005F7AF3" w:rsidP="008331E2">
      <w:pPr>
        <w:tabs>
          <w:tab w:val="left" w:pos="6930"/>
          <w:tab w:val="left" w:pos="7470"/>
          <w:tab w:val="left" w:pos="7560"/>
        </w:tabs>
        <w:spacing w:after="0" w:line="240" w:lineRule="auto"/>
        <w:rPr>
          <w:sz w:val="24"/>
          <w:szCs w:val="24"/>
        </w:rPr>
      </w:pPr>
      <w:r>
        <w:rPr>
          <w:sz w:val="24"/>
          <w:szCs w:val="24"/>
        </w:rPr>
        <w:t>Plainfield Senior Center………………………………………………………………………</w:t>
      </w:r>
      <w:r w:rsidR="009611A6">
        <w:rPr>
          <w:sz w:val="24"/>
          <w:szCs w:val="24"/>
        </w:rPr>
        <w:t>………</w:t>
      </w:r>
      <w:r>
        <w:rPr>
          <w:sz w:val="24"/>
          <w:szCs w:val="24"/>
        </w:rPr>
        <w:tab/>
        <w:t>(860) 564-1819</w:t>
      </w:r>
    </w:p>
    <w:p w14:paraId="5E5B57A6" w14:textId="77777777" w:rsidR="005F7AF3" w:rsidRDefault="005F7AF3" w:rsidP="008331E2">
      <w:pPr>
        <w:tabs>
          <w:tab w:val="left" w:pos="6930"/>
          <w:tab w:val="left" w:pos="7470"/>
          <w:tab w:val="left" w:pos="7560"/>
        </w:tabs>
        <w:spacing w:after="0" w:line="240" w:lineRule="auto"/>
        <w:rPr>
          <w:sz w:val="24"/>
          <w:szCs w:val="24"/>
        </w:rPr>
      </w:pPr>
      <w:r>
        <w:rPr>
          <w:sz w:val="24"/>
          <w:szCs w:val="24"/>
        </w:rPr>
        <w:t>Putnam Family Resource Center…………………………………………………………</w:t>
      </w:r>
      <w:r w:rsidR="009611A6">
        <w:rPr>
          <w:sz w:val="24"/>
          <w:szCs w:val="24"/>
        </w:rPr>
        <w:t>………</w:t>
      </w:r>
      <w:r>
        <w:rPr>
          <w:sz w:val="24"/>
          <w:szCs w:val="24"/>
        </w:rPr>
        <w:tab/>
        <w:t>(860) 963-6940</w:t>
      </w:r>
    </w:p>
    <w:p w14:paraId="713E604E" w14:textId="77777777" w:rsidR="005F7AF3" w:rsidRDefault="005F7AF3" w:rsidP="008331E2">
      <w:pPr>
        <w:tabs>
          <w:tab w:val="left" w:pos="6930"/>
          <w:tab w:val="left" w:pos="7470"/>
          <w:tab w:val="left" w:pos="7560"/>
        </w:tabs>
        <w:spacing w:after="0" w:line="240" w:lineRule="auto"/>
        <w:rPr>
          <w:sz w:val="24"/>
          <w:szCs w:val="24"/>
        </w:rPr>
      </w:pPr>
      <w:r>
        <w:rPr>
          <w:sz w:val="24"/>
          <w:szCs w:val="24"/>
        </w:rPr>
        <w:t>Putnam Parks &amp; Recreation ………………………………………………………………</w:t>
      </w:r>
      <w:r w:rsidR="009611A6">
        <w:rPr>
          <w:sz w:val="24"/>
          <w:szCs w:val="24"/>
        </w:rPr>
        <w:t>……….</w:t>
      </w:r>
      <w:r>
        <w:rPr>
          <w:sz w:val="24"/>
          <w:szCs w:val="24"/>
        </w:rPr>
        <w:tab/>
        <w:t>(860) 963-6811</w:t>
      </w:r>
    </w:p>
    <w:p w14:paraId="01018AD9" w14:textId="77777777" w:rsidR="00AC3507" w:rsidRDefault="00BA390B" w:rsidP="008331E2">
      <w:pPr>
        <w:tabs>
          <w:tab w:val="left" w:pos="6930"/>
          <w:tab w:val="left" w:pos="7470"/>
          <w:tab w:val="left" w:pos="7560"/>
        </w:tabs>
        <w:spacing w:after="0" w:line="240" w:lineRule="auto"/>
        <w:rPr>
          <w:sz w:val="24"/>
          <w:szCs w:val="24"/>
        </w:rPr>
      </w:pPr>
      <w:r>
        <w:rPr>
          <w:sz w:val="24"/>
          <w:szCs w:val="24"/>
        </w:rPr>
        <w:t xml:space="preserve">Putnam Town </w:t>
      </w:r>
      <w:r w:rsidR="00AC3507">
        <w:rPr>
          <w:sz w:val="24"/>
          <w:szCs w:val="24"/>
        </w:rPr>
        <w:t>Clerk</w:t>
      </w:r>
      <w:r>
        <w:rPr>
          <w:sz w:val="24"/>
          <w:szCs w:val="24"/>
        </w:rPr>
        <w:t>……………………………………………………………………………</w:t>
      </w:r>
      <w:r w:rsidR="009611A6">
        <w:rPr>
          <w:sz w:val="24"/>
          <w:szCs w:val="24"/>
        </w:rPr>
        <w:t>........</w:t>
      </w:r>
      <w:r w:rsidR="00AC3507">
        <w:rPr>
          <w:sz w:val="24"/>
          <w:szCs w:val="24"/>
        </w:rPr>
        <w:t>.</w:t>
      </w:r>
      <w:r>
        <w:rPr>
          <w:sz w:val="24"/>
          <w:szCs w:val="24"/>
        </w:rPr>
        <w:tab/>
        <w:t xml:space="preserve">(860) </w:t>
      </w:r>
      <w:r w:rsidR="00AC3507">
        <w:rPr>
          <w:sz w:val="24"/>
          <w:szCs w:val="24"/>
        </w:rPr>
        <w:t>963-6800</w:t>
      </w:r>
    </w:p>
    <w:p w14:paraId="333859B6" w14:textId="77777777" w:rsidR="005F7AF3" w:rsidRDefault="005F7AF3" w:rsidP="008331E2">
      <w:pPr>
        <w:tabs>
          <w:tab w:val="left" w:pos="6930"/>
          <w:tab w:val="left" w:pos="7470"/>
          <w:tab w:val="left" w:pos="7560"/>
        </w:tabs>
        <w:spacing w:after="0" w:line="240" w:lineRule="auto"/>
        <w:rPr>
          <w:sz w:val="24"/>
          <w:szCs w:val="24"/>
        </w:rPr>
      </w:pPr>
      <w:r>
        <w:rPr>
          <w:sz w:val="24"/>
          <w:szCs w:val="24"/>
        </w:rPr>
        <w:t>Quinebaug Regional Senior Center………………………………………………………</w:t>
      </w:r>
      <w:r w:rsidR="009611A6">
        <w:rPr>
          <w:sz w:val="24"/>
          <w:szCs w:val="24"/>
        </w:rPr>
        <w:t>…….</w:t>
      </w:r>
      <w:r>
        <w:rPr>
          <w:sz w:val="24"/>
          <w:szCs w:val="24"/>
        </w:rPr>
        <w:tab/>
        <w:t>(860) 774-1243</w:t>
      </w:r>
    </w:p>
    <w:p w14:paraId="13D65B69" w14:textId="77777777" w:rsidR="005F7AF3" w:rsidRDefault="00345891" w:rsidP="008331E2">
      <w:pPr>
        <w:tabs>
          <w:tab w:val="left" w:pos="6930"/>
          <w:tab w:val="left" w:pos="7470"/>
          <w:tab w:val="left" w:pos="7560"/>
        </w:tabs>
        <w:spacing w:after="0" w:line="240" w:lineRule="auto"/>
        <w:rPr>
          <w:sz w:val="24"/>
          <w:szCs w:val="24"/>
        </w:rPr>
      </w:pPr>
      <w:r>
        <w:rPr>
          <w:sz w:val="24"/>
          <w:szCs w:val="24"/>
        </w:rPr>
        <w:t>Thompson Ecumencial Empowerment Group (TEEG)…………………………</w:t>
      </w:r>
      <w:r w:rsidR="009611A6">
        <w:rPr>
          <w:sz w:val="24"/>
          <w:szCs w:val="24"/>
        </w:rPr>
        <w:t>………</w:t>
      </w:r>
      <w:r>
        <w:rPr>
          <w:sz w:val="24"/>
          <w:szCs w:val="24"/>
        </w:rPr>
        <w:tab/>
        <w:t>(860) 923-3458</w:t>
      </w:r>
    </w:p>
    <w:p w14:paraId="217D8448" w14:textId="77777777" w:rsidR="00A27D25" w:rsidRDefault="00A27D25" w:rsidP="008331E2">
      <w:pPr>
        <w:tabs>
          <w:tab w:val="left" w:pos="6930"/>
          <w:tab w:val="left" w:pos="7470"/>
          <w:tab w:val="left" w:pos="7560"/>
        </w:tabs>
        <w:spacing w:after="0" w:line="240" w:lineRule="auto"/>
        <w:rPr>
          <w:sz w:val="24"/>
          <w:szCs w:val="24"/>
        </w:rPr>
      </w:pPr>
      <w:r>
        <w:rPr>
          <w:sz w:val="24"/>
          <w:szCs w:val="24"/>
        </w:rPr>
        <w:t>Thompson Recreation Department………………………………………………………</w:t>
      </w:r>
      <w:r w:rsidR="009611A6">
        <w:rPr>
          <w:sz w:val="24"/>
          <w:szCs w:val="24"/>
        </w:rPr>
        <w:t>…….</w:t>
      </w:r>
      <w:r>
        <w:rPr>
          <w:sz w:val="24"/>
          <w:szCs w:val="24"/>
        </w:rPr>
        <w:tab/>
        <w:t>(860) 923-9440</w:t>
      </w:r>
    </w:p>
    <w:p w14:paraId="674871AB" w14:textId="7529C740" w:rsidR="00AC3507" w:rsidRDefault="00AC3507" w:rsidP="008331E2">
      <w:pPr>
        <w:tabs>
          <w:tab w:val="left" w:pos="6930"/>
          <w:tab w:val="left" w:pos="7470"/>
          <w:tab w:val="left" w:pos="7560"/>
        </w:tabs>
        <w:spacing w:after="0" w:line="240" w:lineRule="auto"/>
        <w:rPr>
          <w:sz w:val="24"/>
          <w:szCs w:val="24"/>
        </w:rPr>
      </w:pPr>
      <w:r>
        <w:rPr>
          <w:sz w:val="24"/>
          <w:szCs w:val="24"/>
        </w:rPr>
        <w:t>Thompson Town Clerk ………………………………………………………………………</w:t>
      </w:r>
      <w:r w:rsidR="009611A6">
        <w:rPr>
          <w:sz w:val="24"/>
          <w:szCs w:val="24"/>
        </w:rPr>
        <w:t>……….</w:t>
      </w:r>
      <w:r>
        <w:rPr>
          <w:sz w:val="24"/>
          <w:szCs w:val="24"/>
        </w:rPr>
        <w:tab/>
        <w:t>(860) 923-</w:t>
      </w:r>
      <w:r w:rsidR="00033CC6">
        <w:rPr>
          <w:sz w:val="24"/>
          <w:szCs w:val="24"/>
        </w:rPr>
        <w:t>9900</w:t>
      </w:r>
    </w:p>
    <w:p w14:paraId="613D9575" w14:textId="77777777" w:rsidR="00F304EA" w:rsidRDefault="00F304EA" w:rsidP="008331E2">
      <w:pPr>
        <w:tabs>
          <w:tab w:val="left" w:pos="6930"/>
          <w:tab w:val="left" w:pos="7470"/>
          <w:tab w:val="left" w:pos="7560"/>
        </w:tabs>
        <w:spacing w:after="0" w:line="240" w:lineRule="auto"/>
        <w:rPr>
          <w:sz w:val="24"/>
          <w:szCs w:val="24"/>
        </w:rPr>
      </w:pPr>
      <w:r>
        <w:rPr>
          <w:sz w:val="24"/>
          <w:szCs w:val="24"/>
        </w:rPr>
        <w:t>Sterling Town Hall………………………………………………………………………………</w:t>
      </w:r>
      <w:r w:rsidR="009611A6">
        <w:rPr>
          <w:sz w:val="24"/>
          <w:szCs w:val="24"/>
        </w:rPr>
        <w:t>………</w:t>
      </w:r>
      <w:r>
        <w:rPr>
          <w:sz w:val="24"/>
          <w:szCs w:val="24"/>
        </w:rPr>
        <w:tab/>
        <w:t>(860) 564-2904</w:t>
      </w:r>
    </w:p>
    <w:p w14:paraId="129B940E" w14:textId="77777777" w:rsidR="00F304EA" w:rsidRDefault="00F304EA" w:rsidP="008331E2">
      <w:pPr>
        <w:tabs>
          <w:tab w:val="left" w:pos="6930"/>
          <w:tab w:val="left" w:pos="7470"/>
          <w:tab w:val="left" w:pos="7560"/>
        </w:tabs>
        <w:spacing w:after="0" w:line="240" w:lineRule="auto"/>
        <w:rPr>
          <w:sz w:val="24"/>
          <w:szCs w:val="24"/>
        </w:rPr>
      </w:pPr>
      <w:r>
        <w:rPr>
          <w:sz w:val="24"/>
          <w:szCs w:val="24"/>
        </w:rPr>
        <w:t>Sterling Parks &amp; Recreation…………………………………………………………………</w:t>
      </w:r>
      <w:r w:rsidR="009611A6">
        <w:rPr>
          <w:sz w:val="24"/>
          <w:szCs w:val="24"/>
        </w:rPr>
        <w:t>……..</w:t>
      </w:r>
      <w:r>
        <w:rPr>
          <w:sz w:val="24"/>
          <w:szCs w:val="24"/>
        </w:rPr>
        <w:tab/>
        <w:t>(860) 564-2136</w:t>
      </w:r>
    </w:p>
    <w:p w14:paraId="758B9BCC" w14:textId="77777777" w:rsidR="0082544B" w:rsidRDefault="0082544B" w:rsidP="008331E2">
      <w:pPr>
        <w:tabs>
          <w:tab w:val="left" w:pos="6930"/>
          <w:tab w:val="left" w:pos="7470"/>
          <w:tab w:val="left" w:pos="7560"/>
        </w:tabs>
        <w:spacing w:after="0" w:line="240" w:lineRule="auto"/>
        <w:rPr>
          <w:b/>
          <w:sz w:val="28"/>
          <w:szCs w:val="28"/>
        </w:rPr>
      </w:pPr>
    </w:p>
    <w:p w14:paraId="07E4E297" w14:textId="77777777" w:rsidR="0082544B" w:rsidRDefault="0082544B" w:rsidP="008331E2">
      <w:pPr>
        <w:tabs>
          <w:tab w:val="left" w:pos="6930"/>
          <w:tab w:val="left" w:pos="7470"/>
          <w:tab w:val="left" w:pos="7560"/>
        </w:tabs>
        <w:spacing w:after="0" w:line="240" w:lineRule="auto"/>
        <w:rPr>
          <w:b/>
          <w:sz w:val="28"/>
          <w:szCs w:val="28"/>
        </w:rPr>
      </w:pPr>
      <w:r>
        <w:rPr>
          <w:b/>
          <w:sz w:val="28"/>
          <w:szCs w:val="28"/>
        </w:rPr>
        <w:t>TRANSIT</w:t>
      </w:r>
    </w:p>
    <w:p w14:paraId="72D56988" w14:textId="77777777" w:rsidR="0082544B" w:rsidRDefault="0082544B" w:rsidP="008331E2">
      <w:pPr>
        <w:tabs>
          <w:tab w:val="left" w:pos="6930"/>
          <w:tab w:val="left" w:pos="7470"/>
          <w:tab w:val="left" w:pos="7560"/>
        </w:tabs>
        <w:spacing w:after="0" w:line="240" w:lineRule="auto"/>
        <w:rPr>
          <w:b/>
          <w:sz w:val="28"/>
          <w:szCs w:val="28"/>
        </w:rPr>
      </w:pPr>
    </w:p>
    <w:p w14:paraId="003E8CD5" w14:textId="77777777" w:rsidR="0082544B" w:rsidRDefault="0082544B" w:rsidP="008331E2">
      <w:pPr>
        <w:tabs>
          <w:tab w:val="left" w:pos="6930"/>
          <w:tab w:val="left" w:pos="7470"/>
          <w:tab w:val="left" w:pos="7560"/>
        </w:tabs>
        <w:spacing w:after="0" w:line="240" w:lineRule="auto"/>
        <w:rPr>
          <w:sz w:val="24"/>
          <w:szCs w:val="24"/>
        </w:rPr>
      </w:pPr>
      <w:r>
        <w:rPr>
          <w:sz w:val="24"/>
          <w:szCs w:val="24"/>
        </w:rPr>
        <w:t>Infoline……………………..…………………………………………………………………………</w:t>
      </w:r>
      <w:r w:rsidR="009611A6">
        <w:rPr>
          <w:sz w:val="24"/>
          <w:szCs w:val="24"/>
        </w:rPr>
        <w:t>………</w:t>
      </w:r>
      <w:r>
        <w:rPr>
          <w:sz w:val="24"/>
          <w:szCs w:val="24"/>
        </w:rPr>
        <w:tab/>
        <w:t>211</w:t>
      </w:r>
      <w:r w:rsidR="00E32F5E">
        <w:rPr>
          <w:sz w:val="24"/>
          <w:szCs w:val="24"/>
        </w:rPr>
        <w:t xml:space="preserve"> or </w:t>
      </w:r>
      <w:r w:rsidR="000C2D56" w:rsidRPr="000C2D56">
        <w:rPr>
          <w:sz w:val="24"/>
          <w:szCs w:val="24"/>
        </w:rPr>
        <w:t>www.211ct.org</w:t>
      </w:r>
    </w:p>
    <w:p w14:paraId="7AAD75C2" w14:textId="496A72D1" w:rsidR="0082544B" w:rsidRDefault="0082544B" w:rsidP="008331E2">
      <w:pPr>
        <w:tabs>
          <w:tab w:val="left" w:pos="6930"/>
          <w:tab w:val="left" w:pos="7470"/>
          <w:tab w:val="left" w:pos="7560"/>
        </w:tabs>
        <w:spacing w:after="0" w:line="240" w:lineRule="auto"/>
        <w:rPr>
          <w:sz w:val="24"/>
          <w:szCs w:val="24"/>
        </w:rPr>
      </w:pPr>
      <w:r>
        <w:rPr>
          <w:sz w:val="24"/>
          <w:szCs w:val="24"/>
        </w:rPr>
        <w:t>Medical Cab Services…………………………………………………………………………</w:t>
      </w:r>
      <w:r w:rsidR="009611A6">
        <w:rPr>
          <w:sz w:val="24"/>
          <w:szCs w:val="24"/>
        </w:rPr>
        <w:t>………..</w:t>
      </w:r>
      <w:r w:rsidR="009611A6">
        <w:rPr>
          <w:sz w:val="24"/>
          <w:szCs w:val="24"/>
        </w:rPr>
        <w:tab/>
      </w:r>
      <w:r>
        <w:rPr>
          <w:sz w:val="24"/>
          <w:szCs w:val="24"/>
        </w:rPr>
        <w:t>(</w:t>
      </w:r>
      <w:r w:rsidR="00033CC6">
        <w:rPr>
          <w:sz w:val="24"/>
          <w:szCs w:val="24"/>
        </w:rPr>
        <w:t>855</w:t>
      </w:r>
      <w:r>
        <w:rPr>
          <w:sz w:val="24"/>
          <w:szCs w:val="24"/>
        </w:rPr>
        <w:t xml:space="preserve">) </w:t>
      </w:r>
      <w:r w:rsidR="00033CC6">
        <w:rPr>
          <w:sz w:val="24"/>
          <w:szCs w:val="24"/>
        </w:rPr>
        <w:t>478</w:t>
      </w:r>
      <w:r>
        <w:rPr>
          <w:sz w:val="24"/>
          <w:szCs w:val="24"/>
        </w:rPr>
        <w:t>-</w:t>
      </w:r>
      <w:r w:rsidR="00033CC6">
        <w:rPr>
          <w:sz w:val="24"/>
          <w:szCs w:val="24"/>
        </w:rPr>
        <w:t>7350</w:t>
      </w:r>
    </w:p>
    <w:p w14:paraId="6B8B7E06" w14:textId="77777777" w:rsidR="0082544B" w:rsidRDefault="0082544B" w:rsidP="008331E2">
      <w:pPr>
        <w:tabs>
          <w:tab w:val="left" w:pos="6930"/>
          <w:tab w:val="left" w:pos="7470"/>
          <w:tab w:val="left" w:pos="7560"/>
        </w:tabs>
        <w:spacing w:after="0" w:line="240" w:lineRule="auto"/>
        <w:rPr>
          <w:sz w:val="24"/>
          <w:szCs w:val="24"/>
        </w:rPr>
      </w:pPr>
      <w:r>
        <w:rPr>
          <w:sz w:val="24"/>
          <w:szCs w:val="24"/>
        </w:rPr>
        <w:t>Northeast Connecticut Transit District – Dayville………………………………</w:t>
      </w:r>
      <w:r w:rsidR="009611A6">
        <w:rPr>
          <w:sz w:val="24"/>
          <w:szCs w:val="24"/>
        </w:rPr>
        <w:t>…………</w:t>
      </w:r>
      <w:r>
        <w:rPr>
          <w:sz w:val="24"/>
          <w:szCs w:val="24"/>
        </w:rPr>
        <w:tab/>
        <w:t>(860)</w:t>
      </w:r>
      <w:r w:rsidR="00551032">
        <w:rPr>
          <w:sz w:val="24"/>
          <w:szCs w:val="24"/>
        </w:rPr>
        <w:t xml:space="preserve"> </w:t>
      </w:r>
      <w:r>
        <w:rPr>
          <w:sz w:val="24"/>
          <w:szCs w:val="24"/>
        </w:rPr>
        <w:t>774-3899</w:t>
      </w:r>
    </w:p>
    <w:p w14:paraId="616E9FA4" w14:textId="77777777" w:rsidR="009611A6" w:rsidRDefault="0082544B" w:rsidP="008331E2">
      <w:pPr>
        <w:tabs>
          <w:tab w:val="left" w:pos="6930"/>
          <w:tab w:val="left" w:pos="7470"/>
          <w:tab w:val="left" w:pos="7560"/>
        </w:tabs>
        <w:spacing w:after="0" w:line="240" w:lineRule="auto"/>
        <w:rPr>
          <w:b/>
          <w:sz w:val="28"/>
          <w:szCs w:val="28"/>
        </w:rPr>
      </w:pPr>
      <w:r>
        <w:rPr>
          <w:sz w:val="24"/>
          <w:szCs w:val="24"/>
        </w:rPr>
        <w:t>Plainfield Recreation Transit Department……………………………………………</w:t>
      </w:r>
      <w:r w:rsidR="009611A6">
        <w:rPr>
          <w:sz w:val="24"/>
          <w:szCs w:val="24"/>
        </w:rPr>
        <w:t>……….</w:t>
      </w:r>
      <w:r w:rsidR="009611A6">
        <w:rPr>
          <w:sz w:val="24"/>
          <w:szCs w:val="24"/>
        </w:rPr>
        <w:tab/>
        <w:t>(860) 564-1819</w:t>
      </w:r>
    </w:p>
    <w:p w14:paraId="6BEF5355" w14:textId="77777777" w:rsidR="009611A6" w:rsidRDefault="009611A6" w:rsidP="008331E2">
      <w:pPr>
        <w:tabs>
          <w:tab w:val="left" w:pos="6930"/>
          <w:tab w:val="left" w:pos="7470"/>
          <w:tab w:val="left" w:pos="7560"/>
        </w:tabs>
        <w:spacing w:after="0" w:line="240" w:lineRule="auto"/>
        <w:rPr>
          <w:b/>
          <w:sz w:val="28"/>
          <w:szCs w:val="28"/>
        </w:rPr>
      </w:pPr>
    </w:p>
    <w:p w14:paraId="575CCE47" w14:textId="77777777" w:rsidR="0082544B" w:rsidRPr="009611A6" w:rsidRDefault="009611A6" w:rsidP="008331E2">
      <w:pPr>
        <w:tabs>
          <w:tab w:val="left" w:pos="6930"/>
          <w:tab w:val="left" w:pos="7470"/>
          <w:tab w:val="left" w:pos="7560"/>
        </w:tabs>
        <w:spacing w:after="0" w:line="240" w:lineRule="auto"/>
        <w:rPr>
          <w:sz w:val="24"/>
          <w:szCs w:val="24"/>
        </w:rPr>
      </w:pPr>
      <w:r>
        <w:rPr>
          <w:b/>
          <w:sz w:val="28"/>
          <w:szCs w:val="28"/>
        </w:rPr>
        <w:t>EMPLOY</w:t>
      </w:r>
      <w:r w:rsidR="0082544B">
        <w:rPr>
          <w:b/>
          <w:sz w:val="28"/>
          <w:szCs w:val="28"/>
        </w:rPr>
        <w:t>MENT</w:t>
      </w:r>
    </w:p>
    <w:p w14:paraId="1E6250F0" w14:textId="77777777" w:rsidR="0082544B" w:rsidRDefault="0082544B" w:rsidP="008331E2">
      <w:pPr>
        <w:tabs>
          <w:tab w:val="left" w:pos="6930"/>
          <w:tab w:val="left" w:pos="7470"/>
          <w:tab w:val="left" w:pos="7560"/>
        </w:tabs>
        <w:spacing w:after="0" w:line="240" w:lineRule="auto"/>
        <w:rPr>
          <w:b/>
          <w:sz w:val="28"/>
          <w:szCs w:val="28"/>
        </w:rPr>
      </w:pPr>
    </w:p>
    <w:p w14:paraId="3CC7C42E" w14:textId="77777777" w:rsidR="0082544B" w:rsidRDefault="0082544B" w:rsidP="008331E2">
      <w:pPr>
        <w:tabs>
          <w:tab w:val="left" w:pos="6930"/>
          <w:tab w:val="left" w:pos="7470"/>
          <w:tab w:val="left" w:pos="7560"/>
        </w:tabs>
        <w:spacing w:after="0" w:line="240" w:lineRule="auto"/>
        <w:rPr>
          <w:sz w:val="24"/>
          <w:szCs w:val="24"/>
        </w:rPr>
      </w:pPr>
      <w:r>
        <w:rPr>
          <w:sz w:val="24"/>
          <w:szCs w:val="24"/>
        </w:rPr>
        <w:t>Infoline……………………..…………………………………………………………………………</w:t>
      </w:r>
      <w:r w:rsidR="009611A6">
        <w:rPr>
          <w:sz w:val="24"/>
          <w:szCs w:val="24"/>
        </w:rPr>
        <w:t>………</w:t>
      </w:r>
      <w:r>
        <w:rPr>
          <w:sz w:val="24"/>
          <w:szCs w:val="24"/>
        </w:rPr>
        <w:tab/>
        <w:t>211</w:t>
      </w:r>
      <w:r w:rsidR="00E32F5E">
        <w:rPr>
          <w:sz w:val="24"/>
          <w:szCs w:val="24"/>
        </w:rPr>
        <w:t xml:space="preserve"> or </w:t>
      </w:r>
      <w:r w:rsidR="000C2D56" w:rsidRPr="000C2D56">
        <w:rPr>
          <w:sz w:val="24"/>
          <w:szCs w:val="24"/>
        </w:rPr>
        <w:t>www.211ct.org</w:t>
      </w:r>
    </w:p>
    <w:p w14:paraId="56BDED01" w14:textId="77777777" w:rsidR="0082544B" w:rsidRDefault="0082544B" w:rsidP="008331E2">
      <w:pPr>
        <w:tabs>
          <w:tab w:val="left" w:pos="6930"/>
          <w:tab w:val="left" w:pos="7470"/>
          <w:tab w:val="left" w:pos="7560"/>
        </w:tabs>
        <w:spacing w:after="0" w:line="240" w:lineRule="auto"/>
        <w:rPr>
          <w:sz w:val="24"/>
          <w:szCs w:val="24"/>
        </w:rPr>
      </w:pPr>
      <w:r>
        <w:rPr>
          <w:sz w:val="24"/>
          <w:szCs w:val="24"/>
        </w:rPr>
        <w:t>ACCESS Agency Job</w:t>
      </w:r>
      <w:r w:rsidR="00E25319">
        <w:rPr>
          <w:sz w:val="24"/>
          <w:szCs w:val="24"/>
        </w:rPr>
        <w:t xml:space="preserve"> S</w:t>
      </w:r>
      <w:r>
        <w:rPr>
          <w:sz w:val="24"/>
          <w:szCs w:val="24"/>
        </w:rPr>
        <w:t>ource Community Services…………………………………</w:t>
      </w:r>
      <w:r w:rsidR="00E25319">
        <w:rPr>
          <w:sz w:val="24"/>
          <w:szCs w:val="24"/>
        </w:rPr>
        <w:t>…….</w:t>
      </w:r>
      <w:r w:rsidR="009611A6">
        <w:rPr>
          <w:sz w:val="24"/>
          <w:szCs w:val="24"/>
        </w:rPr>
        <w:t>..</w:t>
      </w:r>
      <w:r w:rsidR="009611A6">
        <w:rPr>
          <w:sz w:val="24"/>
          <w:szCs w:val="24"/>
        </w:rPr>
        <w:tab/>
      </w:r>
      <w:r>
        <w:rPr>
          <w:sz w:val="24"/>
          <w:szCs w:val="24"/>
        </w:rPr>
        <w:t>(860) 774-0418</w:t>
      </w:r>
    </w:p>
    <w:p w14:paraId="4F3A2677" w14:textId="442146D4" w:rsidR="0082544B" w:rsidRDefault="0082544B" w:rsidP="008331E2">
      <w:pPr>
        <w:tabs>
          <w:tab w:val="left" w:pos="6930"/>
          <w:tab w:val="left" w:pos="7470"/>
          <w:tab w:val="left" w:pos="7560"/>
        </w:tabs>
        <w:spacing w:after="0" w:line="240" w:lineRule="auto"/>
        <w:rPr>
          <w:sz w:val="24"/>
          <w:szCs w:val="24"/>
        </w:rPr>
      </w:pPr>
      <w:r>
        <w:rPr>
          <w:sz w:val="24"/>
          <w:szCs w:val="24"/>
        </w:rPr>
        <w:t>Employment Services – Danielson</w:t>
      </w:r>
      <w:r w:rsidR="00EC3C69">
        <w:rPr>
          <w:sz w:val="24"/>
          <w:szCs w:val="24"/>
        </w:rPr>
        <w:t>………………..</w:t>
      </w:r>
      <w:r>
        <w:rPr>
          <w:sz w:val="24"/>
          <w:szCs w:val="24"/>
        </w:rPr>
        <w:t>……………………………………</w:t>
      </w:r>
      <w:r w:rsidR="009611A6">
        <w:rPr>
          <w:sz w:val="24"/>
          <w:szCs w:val="24"/>
        </w:rPr>
        <w:t>………..</w:t>
      </w:r>
      <w:r>
        <w:rPr>
          <w:sz w:val="24"/>
          <w:szCs w:val="24"/>
        </w:rPr>
        <w:tab/>
        <w:t xml:space="preserve">(860) </w:t>
      </w:r>
      <w:r w:rsidR="00033CC6">
        <w:rPr>
          <w:sz w:val="24"/>
          <w:szCs w:val="24"/>
        </w:rPr>
        <w:t>566</w:t>
      </w:r>
      <w:r>
        <w:rPr>
          <w:sz w:val="24"/>
          <w:szCs w:val="24"/>
        </w:rPr>
        <w:t>-</w:t>
      </w:r>
      <w:r w:rsidR="00033CC6">
        <w:rPr>
          <w:sz w:val="24"/>
          <w:szCs w:val="24"/>
        </w:rPr>
        <w:t>5790</w:t>
      </w:r>
    </w:p>
    <w:p w14:paraId="04E27AAD" w14:textId="77777777" w:rsidR="0082544B" w:rsidRDefault="00762C41" w:rsidP="008331E2">
      <w:pPr>
        <w:tabs>
          <w:tab w:val="left" w:pos="6930"/>
          <w:tab w:val="left" w:pos="7470"/>
          <w:tab w:val="left" w:pos="7560"/>
        </w:tabs>
        <w:spacing w:after="0" w:line="240" w:lineRule="auto"/>
        <w:rPr>
          <w:sz w:val="24"/>
          <w:szCs w:val="24"/>
        </w:rPr>
      </w:pPr>
      <w:r>
        <w:rPr>
          <w:sz w:val="24"/>
          <w:szCs w:val="24"/>
        </w:rPr>
        <w:t>Department of Labor…………………………………………………………………………</w:t>
      </w:r>
      <w:r w:rsidR="009611A6">
        <w:rPr>
          <w:sz w:val="24"/>
          <w:szCs w:val="24"/>
        </w:rPr>
        <w:t>…………</w:t>
      </w:r>
      <w:r>
        <w:rPr>
          <w:sz w:val="24"/>
          <w:szCs w:val="24"/>
        </w:rPr>
        <w:tab/>
        <w:t>(860) 263-6000</w:t>
      </w:r>
    </w:p>
    <w:p w14:paraId="7F88F159" w14:textId="4BA70C1B" w:rsidR="00762C41" w:rsidRDefault="00762C41" w:rsidP="008331E2">
      <w:pPr>
        <w:tabs>
          <w:tab w:val="left" w:pos="6930"/>
          <w:tab w:val="left" w:pos="7470"/>
          <w:tab w:val="left" w:pos="7560"/>
        </w:tabs>
        <w:spacing w:after="0" w:line="240" w:lineRule="auto"/>
        <w:rPr>
          <w:sz w:val="24"/>
          <w:szCs w:val="24"/>
        </w:rPr>
      </w:pPr>
      <w:r>
        <w:rPr>
          <w:sz w:val="24"/>
          <w:szCs w:val="24"/>
        </w:rPr>
        <w:t>Un</w:t>
      </w:r>
      <w:r w:rsidR="00F01B51">
        <w:rPr>
          <w:sz w:val="24"/>
          <w:szCs w:val="24"/>
        </w:rPr>
        <w:t xml:space="preserve">employment Compensation Claims </w:t>
      </w:r>
      <w:r>
        <w:rPr>
          <w:sz w:val="24"/>
          <w:szCs w:val="24"/>
        </w:rPr>
        <w:t>- Danielson……………………………</w:t>
      </w:r>
      <w:r w:rsidR="009611A6">
        <w:rPr>
          <w:sz w:val="24"/>
          <w:szCs w:val="24"/>
        </w:rPr>
        <w:t>…………</w:t>
      </w:r>
      <w:r>
        <w:rPr>
          <w:sz w:val="24"/>
          <w:szCs w:val="24"/>
        </w:rPr>
        <w:t>.</w:t>
      </w:r>
      <w:r>
        <w:rPr>
          <w:sz w:val="24"/>
          <w:szCs w:val="24"/>
        </w:rPr>
        <w:tab/>
        <w:t>(860) 423-</w:t>
      </w:r>
      <w:r w:rsidR="00033CC6">
        <w:rPr>
          <w:sz w:val="24"/>
          <w:szCs w:val="24"/>
        </w:rPr>
        <w:t>2521</w:t>
      </w:r>
    </w:p>
    <w:p w14:paraId="439FCD81" w14:textId="77777777" w:rsidR="0060305D" w:rsidRDefault="0060305D">
      <w:pPr>
        <w:rPr>
          <w:sz w:val="24"/>
          <w:szCs w:val="24"/>
        </w:rPr>
      </w:pPr>
      <w:r>
        <w:rPr>
          <w:sz w:val="24"/>
          <w:szCs w:val="24"/>
        </w:rPr>
        <w:br w:type="page"/>
      </w:r>
    </w:p>
    <w:p w14:paraId="649BB689" w14:textId="77777777" w:rsidR="00F01B51" w:rsidRDefault="00F01B51" w:rsidP="008331E2">
      <w:pPr>
        <w:tabs>
          <w:tab w:val="left" w:pos="6930"/>
          <w:tab w:val="left" w:pos="7470"/>
          <w:tab w:val="left" w:pos="7560"/>
        </w:tabs>
        <w:spacing w:after="0" w:line="240" w:lineRule="auto"/>
        <w:rPr>
          <w:sz w:val="24"/>
          <w:szCs w:val="24"/>
        </w:rPr>
      </w:pPr>
    </w:p>
    <w:p w14:paraId="44B69C75" w14:textId="77777777" w:rsidR="00F01B51" w:rsidRDefault="00F01B51" w:rsidP="008331E2">
      <w:pPr>
        <w:tabs>
          <w:tab w:val="left" w:pos="6930"/>
          <w:tab w:val="left" w:pos="7470"/>
          <w:tab w:val="left" w:pos="7560"/>
        </w:tabs>
        <w:spacing w:after="0" w:line="240" w:lineRule="auto"/>
        <w:rPr>
          <w:sz w:val="24"/>
          <w:szCs w:val="24"/>
        </w:rPr>
      </w:pPr>
      <w:r>
        <w:rPr>
          <w:noProof/>
          <w:sz w:val="24"/>
          <w:szCs w:val="24"/>
        </w:rPr>
        <w:drawing>
          <wp:inline distT="0" distB="0" distL="0" distR="0" wp14:anchorId="7DA2369D" wp14:editId="531622D7">
            <wp:extent cx="6206490" cy="48133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90" cy="481330"/>
                    </a:xfrm>
                    <a:prstGeom prst="rect">
                      <a:avLst/>
                    </a:prstGeom>
                    <a:noFill/>
                  </pic:spPr>
                </pic:pic>
              </a:graphicData>
            </a:graphic>
          </wp:inline>
        </w:drawing>
      </w:r>
    </w:p>
    <w:p w14:paraId="2C9D038E" w14:textId="77777777" w:rsidR="00085B5A" w:rsidRDefault="00085B5A" w:rsidP="008331E2">
      <w:pPr>
        <w:tabs>
          <w:tab w:val="left" w:pos="6120"/>
          <w:tab w:val="left" w:pos="7470"/>
          <w:tab w:val="left" w:pos="7560"/>
        </w:tabs>
        <w:rPr>
          <w:sz w:val="24"/>
          <w:szCs w:val="24"/>
        </w:rPr>
      </w:pPr>
    </w:p>
    <w:p w14:paraId="1E9E2A44" w14:textId="77777777" w:rsidR="00085B5A" w:rsidRPr="009611A6" w:rsidRDefault="00085B5A" w:rsidP="00085B5A">
      <w:pPr>
        <w:tabs>
          <w:tab w:val="left" w:pos="6930"/>
          <w:tab w:val="left" w:pos="7470"/>
          <w:tab w:val="left" w:pos="7560"/>
        </w:tabs>
        <w:spacing w:after="0" w:line="240" w:lineRule="auto"/>
        <w:rPr>
          <w:sz w:val="24"/>
          <w:szCs w:val="24"/>
        </w:rPr>
      </w:pPr>
      <w:r>
        <w:rPr>
          <w:b/>
          <w:sz w:val="28"/>
          <w:szCs w:val="28"/>
        </w:rPr>
        <w:t>JOB TRAINING</w:t>
      </w:r>
    </w:p>
    <w:p w14:paraId="34C837B7" w14:textId="77777777" w:rsidR="00085B5A" w:rsidRDefault="00085B5A" w:rsidP="00085B5A">
      <w:pPr>
        <w:tabs>
          <w:tab w:val="left" w:pos="6930"/>
          <w:tab w:val="left" w:pos="7470"/>
          <w:tab w:val="left" w:pos="7560"/>
        </w:tabs>
        <w:spacing w:after="0" w:line="240" w:lineRule="auto"/>
        <w:rPr>
          <w:b/>
          <w:sz w:val="28"/>
          <w:szCs w:val="28"/>
        </w:rPr>
      </w:pPr>
    </w:p>
    <w:p w14:paraId="000E2620" w14:textId="77777777" w:rsidR="00085B5A" w:rsidRDefault="00085B5A" w:rsidP="00085B5A">
      <w:pPr>
        <w:tabs>
          <w:tab w:val="left" w:pos="6930"/>
          <w:tab w:val="left" w:pos="7470"/>
          <w:tab w:val="left" w:pos="7560"/>
        </w:tabs>
        <w:spacing w:after="0" w:line="240" w:lineRule="auto"/>
        <w:rPr>
          <w:sz w:val="24"/>
          <w:szCs w:val="24"/>
        </w:rPr>
      </w:pPr>
      <w:r>
        <w:rPr>
          <w:sz w:val="24"/>
          <w:szCs w:val="24"/>
        </w:rPr>
        <w:t>Infoline……………………..…………………………………………………………………………………</w:t>
      </w:r>
      <w:r>
        <w:rPr>
          <w:sz w:val="24"/>
          <w:szCs w:val="24"/>
        </w:rPr>
        <w:tab/>
        <w:t>211</w:t>
      </w:r>
      <w:r w:rsidR="00E32F5E">
        <w:rPr>
          <w:sz w:val="24"/>
          <w:szCs w:val="24"/>
        </w:rPr>
        <w:t xml:space="preserve"> or </w:t>
      </w:r>
      <w:r w:rsidR="000C2D56" w:rsidRPr="000C2D56">
        <w:rPr>
          <w:sz w:val="24"/>
          <w:szCs w:val="24"/>
        </w:rPr>
        <w:t>www.211ct.org</w:t>
      </w:r>
    </w:p>
    <w:p w14:paraId="39D94768" w14:textId="77777777" w:rsidR="00085B5A" w:rsidRDefault="00085B5A" w:rsidP="00085B5A">
      <w:pPr>
        <w:tabs>
          <w:tab w:val="left" w:pos="6930"/>
          <w:tab w:val="left" w:pos="7470"/>
          <w:tab w:val="left" w:pos="7560"/>
        </w:tabs>
        <w:spacing w:after="0" w:line="240" w:lineRule="auto"/>
        <w:rPr>
          <w:sz w:val="24"/>
          <w:szCs w:val="24"/>
        </w:rPr>
      </w:pPr>
      <w:r>
        <w:rPr>
          <w:sz w:val="24"/>
          <w:szCs w:val="24"/>
        </w:rPr>
        <w:t>ARC of Quinebaug Valley……………………………………………………………………………..</w:t>
      </w:r>
      <w:r>
        <w:rPr>
          <w:sz w:val="24"/>
          <w:szCs w:val="24"/>
        </w:rPr>
        <w:tab/>
        <w:t>(860) 774-2827</w:t>
      </w:r>
    </w:p>
    <w:p w14:paraId="7ADCE63B" w14:textId="39D58D5A" w:rsidR="00085B5A" w:rsidRDefault="00085B5A" w:rsidP="00085B5A">
      <w:pPr>
        <w:tabs>
          <w:tab w:val="left" w:pos="6930"/>
          <w:tab w:val="left" w:pos="7470"/>
          <w:tab w:val="left" w:pos="7560"/>
        </w:tabs>
        <w:spacing w:after="0" w:line="240" w:lineRule="auto"/>
        <w:rPr>
          <w:sz w:val="24"/>
          <w:szCs w:val="24"/>
        </w:rPr>
      </w:pPr>
      <w:r>
        <w:rPr>
          <w:sz w:val="24"/>
          <w:szCs w:val="24"/>
        </w:rPr>
        <w:t xml:space="preserve">EASTCONN </w:t>
      </w:r>
      <w:r w:rsidR="00EC3C69">
        <w:rPr>
          <w:sz w:val="24"/>
          <w:szCs w:val="24"/>
        </w:rPr>
        <w:t>Learning Center……………….</w:t>
      </w:r>
      <w:r>
        <w:rPr>
          <w:sz w:val="24"/>
          <w:szCs w:val="24"/>
        </w:rPr>
        <w:t>………………………………………………………..</w:t>
      </w:r>
      <w:r>
        <w:rPr>
          <w:sz w:val="24"/>
          <w:szCs w:val="24"/>
        </w:rPr>
        <w:tab/>
        <w:t>(860) 779-3770</w:t>
      </w:r>
    </w:p>
    <w:p w14:paraId="0779662A" w14:textId="77777777" w:rsidR="00085B5A" w:rsidRDefault="00085B5A" w:rsidP="00085B5A">
      <w:pPr>
        <w:tabs>
          <w:tab w:val="left" w:pos="6930"/>
          <w:tab w:val="left" w:pos="7470"/>
          <w:tab w:val="left" w:pos="7560"/>
        </w:tabs>
        <w:spacing w:after="0" w:line="240" w:lineRule="auto"/>
        <w:rPr>
          <w:sz w:val="24"/>
          <w:szCs w:val="24"/>
        </w:rPr>
      </w:pPr>
      <w:r>
        <w:rPr>
          <w:sz w:val="24"/>
          <w:szCs w:val="24"/>
        </w:rPr>
        <w:t>United Services……………………………………………………………………………………………</w:t>
      </w:r>
      <w:r>
        <w:rPr>
          <w:sz w:val="24"/>
          <w:szCs w:val="24"/>
        </w:rPr>
        <w:tab/>
        <w:t>(860) 774-2020</w:t>
      </w:r>
    </w:p>
    <w:p w14:paraId="57510F21" w14:textId="77777777" w:rsidR="00085B5A" w:rsidRDefault="00085B5A" w:rsidP="00085B5A">
      <w:pPr>
        <w:tabs>
          <w:tab w:val="left" w:pos="6930"/>
          <w:tab w:val="left" w:pos="7470"/>
          <w:tab w:val="left" w:pos="7560"/>
        </w:tabs>
        <w:spacing w:after="0" w:line="240" w:lineRule="auto"/>
        <w:rPr>
          <w:sz w:val="24"/>
          <w:szCs w:val="24"/>
        </w:rPr>
      </w:pPr>
    </w:p>
    <w:p w14:paraId="5BBE55D4" w14:textId="77777777" w:rsidR="00580B1C" w:rsidRPr="009611A6" w:rsidRDefault="00580B1C" w:rsidP="00580B1C">
      <w:pPr>
        <w:tabs>
          <w:tab w:val="left" w:pos="6930"/>
          <w:tab w:val="left" w:pos="7470"/>
          <w:tab w:val="left" w:pos="7560"/>
        </w:tabs>
        <w:spacing w:after="0" w:line="240" w:lineRule="auto"/>
        <w:rPr>
          <w:sz w:val="24"/>
          <w:szCs w:val="24"/>
        </w:rPr>
      </w:pPr>
      <w:r>
        <w:rPr>
          <w:b/>
          <w:sz w:val="28"/>
          <w:szCs w:val="28"/>
        </w:rPr>
        <w:t>HOUSING ASSISTANCE</w:t>
      </w:r>
    </w:p>
    <w:p w14:paraId="2FEF94FC" w14:textId="77777777" w:rsidR="00580B1C" w:rsidRDefault="00580B1C" w:rsidP="00580B1C">
      <w:pPr>
        <w:tabs>
          <w:tab w:val="left" w:pos="6930"/>
          <w:tab w:val="left" w:pos="7470"/>
          <w:tab w:val="left" w:pos="7560"/>
        </w:tabs>
        <w:spacing w:after="0" w:line="240" w:lineRule="auto"/>
        <w:rPr>
          <w:b/>
          <w:sz w:val="28"/>
          <w:szCs w:val="28"/>
        </w:rPr>
      </w:pPr>
    </w:p>
    <w:p w14:paraId="153361C3" w14:textId="77777777" w:rsidR="00580B1C" w:rsidRDefault="00580B1C" w:rsidP="00580B1C">
      <w:pPr>
        <w:tabs>
          <w:tab w:val="left" w:pos="6930"/>
          <w:tab w:val="left" w:pos="7470"/>
          <w:tab w:val="left" w:pos="7560"/>
        </w:tabs>
        <w:spacing w:after="0" w:line="240" w:lineRule="auto"/>
        <w:rPr>
          <w:sz w:val="24"/>
          <w:szCs w:val="24"/>
        </w:rPr>
      </w:pPr>
      <w:r>
        <w:rPr>
          <w:sz w:val="24"/>
          <w:szCs w:val="24"/>
        </w:rPr>
        <w:t>Infoline……………………..…………………………………………………………………………………</w:t>
      </w:r>
      <w:r>
        <w:rPr>
          <w:sz w:val="24"/>
          <w:szCs w:val="24"/>
        </w:rPr>
        <w:tab/>
        <w:t>211</w:t>
      </w:r>
      <w:r w:rsidR="00E32F5E">
        <w:rPr>
          <w:sz w:val="24"/>
          <w:szCs w:val="24"/>
        </w:rPr>
        <w:t xml:space="preserve"> or </w:t>
      </w:r>
      <w:r w:rsidR="000C2D56" w:rsidRPr="000C2D56">
        <w:rPr>
          <w:sz w:val="24"/>
          <w:szCs w:val="24"/>
        </w:rPr>
        <w:t>www.211ct.org</w:t>
      </w:r>
    </w:p>
    <w:p w14:paraId="6F3A43FD" w14:textId="77777777" w:rsidR="00580B1C" w:rsidRPr="00580B1C" w:rsidRDefault="00580B1C" w:rsidP="00580B1C">
      <w:pPr>
        <w:tabs>
          <w:tab w:val="left" w:pos="6930"/>
          <w:tab w:val="left" w:pos="7470"/>
          <w:tab w:val="left" w:pos="7560"/>
        </w:tabs>
        <w:spacing w:after="0" w:line="240" w:lineRule="auto"/>
        <w:rPr>
          <w:b/>
          <w:sz w:val="24"/>
          <w:szCs w:val="24"/>
        </w:rPr>
      </w:pPr>
      <w:r w:rsidRPr="00580B1C">
        <w:rPr>
          <w:b/>
          <w:sz w:val="24"/>
          <w:szCs w:val="24"/>
        </w:rPr>
        <w:t>Housing Authorities Section 8 (HUD)</w:t>
      </w:r>
    </w:p>
    <w:p w14:paraId="294F2C0F" w14:textId="77777777" w:rsidR="00580B1C" w:rsidRDefault="00580B1C" w:rsidP="00580B1C">
      <w:pPr>
        <w:tabs>
          <w:tab w:val="left" w:pos="6930"/>
          <w:tab w:val="left" w:pos="7470"/>
          <w:tab w:val="left" w:pos="7560"/>
        </w:tabs>
        <w:spacing w:after="0" w:line="240" w:lineRule="auto"/>
        <w:rPr>
          <w:sz w:val="24"/>
          <w:szCs w:val="24"/>
        </w:rPr>
      </w:pPr>
      <w:r>
        <w:rPr>
          <w:sz w:val="24"/>
          <w:szCs w:val="24"/>
        </w:rPr>
        <w:t>Brooklyn Housing Authority…………………………………………………………………………</w:t>
      </w:r>
      <w:r>
        <w:rPr>
          <w:sz w:val="24"/>
          <w:szCs w:val="24"/>
        </w:rPr>
        <w:tab/>
        <w:t>(860)779-3339</w:t>
      </w:r>
    </w:p>
    <w:p w14:paraId="5D5A0BB2" w14:textId="77777777" w:rsidR="00580B1C" w:rsidRDefault="00580B1C" w:rsidP="00580B1C">
      <w:pPr>
        <w:tabs>
          <w:tab w:val="left" w:pos="6930"/>
          <w:tab w:val="left" w:pos="7470"/>
          <w:tab w:val="left" w:pos="7560"/>
        </w:tabs>
        <w:spacing w:after="0" w:line="240" w:lineRule="auto"/>
        <w:rPr>
          <w:sz w:val="24"/>
          <w:szCs w:val="24"/>
        </w:rPr>
      </w:pPr>
      <w:r>
        <w:rPr>
          <w:sz w:val="24"/>
          <w:szCs w:val="24"/>
        </w:rPr>
        <w:t>Killingly Housing Authority…………………………………………………………………………..</w:t>
      </w:r>
      <w:r>
        <w:rPr>
          <w:sz w:val="24"/>
          <w:szCs w:val="24"/>
        </w:rPr>
        <w:tab/>
        <w:t>(860) 774-6067</w:t>
      </w:r>
    </w:p>
    <w:p w14:paraId="627F9A1B" w14:textId="77777777" w:rsidR="00580B1C" w:rsidRDefault="00580B1C" w:rsidP="00580B1C">
      <w:pPr>
        <w:tabs>
          <w:tab w:val="left" w:pos="6930"/>
          <w:tab w:val="left" w:pos="7470"/>
          <w:tab w:val="left" w:pos="7560"/>
        </w:tabs>
        <w:spacing w:after="0" w:line="240" w:lineRule="auto"/>
        <w:rPr>
          <w:sz w:val="24"/>
          <w:szCs w:val="24"/>
        </w:rPr>
      </w:pPr>
      <w:r>
        <w:rPr>
          <w:sz w:val="24"/>
          <w:szCs w:val="24"/>
        </w:rPr>
        <w:t>Killingly Section 8…………………………………………………………………………………………</w:t>
      </w:r>
      <w:r>
        <w:rPr>
          <w:sz w:val="24"/>
          <w:szCs w:val="24"/>
        </w:rPr>
        <w:tab/>
        <w:t>(860) 774-3905</w:t>
      </w:r>
    </w:p>
    <w:p w14:paraId="5447F3F8" w14:textId="77777777" w:rsidR="00580B1C" w:rsidRDefault="00580B1C" w:rsidP="00580B1C">
      <w:pPr>
        <w:tabs>
          <w:tab w:val="left" w:pos="6930"/>
          <w:tab w:val="left" w:pos="7470"/>
          <w:tab w:val="left" w:pos="7560"/>
        </w:tabs>
        <w:spacing w:after="0" w:line="240" w:lineRule="auto"/>
        <w:rPr>
          <w:sz w:val="24"/>
          <w:szCs w:val="24"/>
        </w:rPr>
      </w:pPr>
      <w:r>
        <w:rPr>
          <w:sz w:val="24"/>
          <w:szCs w:val="24"/>
        </w:rPr>
        <w:t>Plainfield Housing Authority………………………………………………………………………..</w:t>
      </w:r>
      <w:r>
        <w:rPr>
          <w:sz w:val="24"/>
          <w:szCs w:val="24"/>
        </w:rPr>
        <w:tab/>
        <w:t>(860) 230-3022</w:t>
      </w:r>
    </w:p>
    <w:p w14:paraId="67675C17" w14:textId="77777777" w:rsidR="00580B1C" w:rsidRDefault="00580B1C" w:rsidP="00580B1C">
      <w:pPr>
        <w:tabs>
          <w:tab w:val="left" w:pos="6930"/>
          <w:tab w:val="left" w:pos="7470"/>
          <w:tab w:val="left" w:pos="7560"/>
        </w:tabs>
        <w:spacing w:after="0" w:line="240" w:lineRule="auto"/>
        <w:rPr>
          <w:sz w:val="24"/>
          <w:szCs w:val="24"/>
        </w:rPr>
      </w:pPr>
      <w:r>
        <w:rPr>
          <w:sz w:val="24"/>
          <w:szCs w:val="24"/>
        </w:rPr>
        <w:t>Plainfield Section 8……………………………………………………………………………………….</w:t>
      </w:r>
      <w:r>
        <w:rPr>
          <w:sz w:val="24"/>
          <w:szCs w:val="24"/>
        </w:rPr>
        <w:tab/>
        <w:t>(860) 230-3022</w:t>
      </w:r>
    </w:p>
    <w:p w14:paraId="0344C6E2" w14:textId="77777777" w:rsidR="00580B1C" w:rsidRDefault="00580B1C" w:rsidP="00580B1C">
      <w:pPr>
        <w:tabs>
          <w:tab w:val="left" w:pos="6930"/>
          <w:tab w:val="left" w:pos="7470"/>
          <w:tab w:val="left" w:pos="7560"/>
        </w:tabs>
        <w:spacing w:after="0" w:line="240" w:lineRule="auto"/>
        <w:rPr>
          <w:sz w:val="24"/>
          <w:szCs w:val="24"/>
        </w:rPr>
      </w:pPr>
      <w:r>
        <w:rPr>
          <w:sz w:val="24"/>
          <w:szCs w:val="24"/>
        </w:rPr>
        <w:t>Putnam Housing Authority……………………………………………………………………………</w:t>
      </w:r>
      <w:r>
        <w:rPr>
          <w:sz w:val="24"/>
          <w:szCs w:val="24"/>
        </w:rPr>
        <w:tab/>
        <w:t>(860) 963-6829</w:t>
      </w:r>
    </w:p>
    <w:p w14:paraId="008E8E7E" w14:textId="77777777" w:rsidR="00580B1C" w:rsidRDefault="00580B1C" w:rsidP="00580B1C">
      <w:pPr>
        <w:tabs>
          <w:tab w:val="left" w:pos="6930"/>
          <w:tab w:val="left" w:pos="7470"/>
          <w:tab w:val="left" w:pos="7560"/>
        </w:tabs>
        <w:spacing w:after="0" w:line="240" w:lineRule="auto"/>
        <w:rPr>
          <w:sz w:val="24"/>
          <w:szCs w:val="24"/>
        </w:rPr>
      </w:pPr>
      <w:r>
        <w:rPr>
          <w:sz w:val="24"/>
          <w:szCs w:val="24"/>
        </w:rPr>
        <w:t>Thompson Housing Authority……………………………………………………………………….</w:t>
      </w:r>
      <w:r>
        <w:rPr>
          <w:sz w:val="24"/>
          <w:szCs w:val="24"/>
        </w:rPr>
        <w:tab/>
        <w:t>(860) 923-9997</w:t>
      </w:r>
    </w:p>
    <w:p w14:paraId="77FD28B3" w14:textId="77777777" w:rsidR="0086527E" w:rsidRDefault="0086527E" w:rsidP="00580B1C">
      <w:pPr>
        <w:tabs>
          <w:tab w:val="left" w:pos="6930"/>
          <w:tab w:val="left" w:pos="7470"/>
          <w:tab w:val="left" w:pos="7560"/>
        </w:tabs>
        <w:spacing w:after="0" w:line="240" w:lineRule="auto"/>
        <w:rPr>
          <w:sz w:val="24"/>
          <w:szCs w:val="24"/>
        </w:rPr>
      </w:pPr>
      <w:r>
        <w:rPr>
          <w:sz w:val="24"/>
          <w:szCs w:val="24"/>
        </w:rPr>
        <w:t>ACCESS Agency Emergency Shelter……………………………………………………………….</w:t>
      </w:r>
      <w:r>
        <w:rPr>
          <w:sz w:val="24"/>
          <w:szCs w:val="24"/>
        </w:rPr>
        <w:tab/>
        <w:t>(860) 774-4977</w:t>
      </w:r>
    </w:p>
    <w:p w14:paraId="460F6351" w14:textId="77777777" w:rsidR="00200B49" w:rsidRDefault="00200B49" w:rsidP="00580B1C">
      <w:pPr>
        <w:tabs>
          <w:tab w:val="left" w:pos="6930"/>
          <w:tab w:val="left" w:pos="7470"/>
          <w:tab w:val="left" w:pos="7560"/>
        </w:tabs>
        <w:spacing w:after="0" w:line="240" w:lineRule="auto"/>
        <w:rPr>
          <w:sz w:val="24"/>
          <w:szCs w:val="24"/>
        </w:rPr>
      </w:pPr>
      <w:r>
        <w:rPr>
          <w:sz w:val="24"/>
          <w:szCs w:val="24"/>
        </w:rPr>
        <w:t>CT Housing Finance Authority……………………………………………………………………….</w:t>
      </w:r>
      <w:r>
        <w:rPr>
          <w:sz w:val="24"/>
          <w:szCs w:val="24"/>
        </w:rPr>
        <w:tab/>
        <w:t>(860) 721-9501</w:t>
      </w:r>
    </w:p>
    <w:p w14:paraId="5761F0AB" w14:textId="77777777" w:rsidR="00200B49" w:rsidRDefault="00200B49" w:rsidP="00580B1C">
      <w:pPr>
        <w:tabs>
          <w:tab w:val="left" w:pos="6930"/>
          <w:tab w:val="left" w:pos="7470"/>
          <w:tab w:val="left" w:pos="7560"/>
        </w:tabs>
        <w:spacing w:after="0" w:line="240" w:lineRule="auto"/>
        <w:rPr>
          <w:sz w:val="24"/>
          <w:szCs w:val="24"/>
        </w:rPr>
      </w:pPr>
      <w:r>
        <w:rPr>
          <w:sz w:val="24"/>
          <w:szCs w:val="24"/>
        </w:rPr>
        <w:t>Connecticut Legal Services……………………………………………………………………………</w:t>
      </w:r>
      <w:r w:rsidR="00251D34">
        <w:rPr>
          <w:sz w:val="24"/>
          <w:szCs w:val="24"/>
        </w:rPr>
        <w:tab/>
        <w:t>(860) 344-0447</w:t>
      </w:r>
    </w:p>
    <w:p w14:paraId="635AAC95" w14:textId="77777777" w:rsidR="00251D34" w:rsidRDefault="00251D34" w:rsidP="00580B1C">
      <w:pPr>
        <w:tabs>
          <w:tab w:val="left" w:pos="6930"/>
          <w:tab w:val="left" w:pos="7470"/>
          <w:tab w:val="left" w:pos="7560"/>
        </w:tabs>
        <w:spacing w:after="0" w:line="240" w:lineRule="auto"/>
        <w:rPr>
          <w:sz w:val="24"/>
          <w:szCs w:val="24"/>
        </w:rPr>
      </w:pPr>
      <w:r>
        <w:rPr>
          <w:sz w:val="24"/>
          <w:szCs w:val="24"/>
        </w:rPr>
        <w:t>Covenant Shelter of New London………………………………………………………………….</w:t>
      </w:r>
      <w:r>
        <w:rPr>
          <w:sz w:val="24"/>
          <w:szCs w:val="24"/>
        </w:rPr>
        <w:tab/>
        <w:t>(860) 443-0537</w:t>
      </w:r>
    </w:p>
    <w:p w14:paraId="289BAF84" w14:textId="77777777" w:rsidR="00251D34" w:rsidRDefault="00FA31BA" w:rsidP="00580B1C">
      <w:pPr>
        <w:tabs>
          <w:tab w:val="left" w:pos="6930"/>
          <w:tab w:val="left" w:pos="7470"/>
          <w:tab w:val="left" w:pos="7560"/>
        </w:tabs>
        <w:spacing w:after="0" w:line="240" w:lineRule="auto"/>
        <w:rPr>
          <w:sz w:val="24"/>
          <w:szCs w:val="24"/>
        </w:rPr>
      </w:pPr>
      <w:r>
        <w:rPr>
          <w:sz w:val="24"/>
          <w:szCs w:val="24"/>
        </w:rPr>
        <w:t>Habitat for Humanity Northeast CT……………………………………………………………….</w:t>
      </w:r>
      <w:r>
        <w:rPr>
          <w:sz w:val="24"/>
          <w:szCs w:val="24"/>
        </w:rPr>
        <w:tab/>
        <w:t>(860) 442-7890</w:t>
      </w:r>
    </w:p>
    <w:p w14:paraId="77A91731" w14:textId="77777777" w:rsidR="00FA31BA" w:rsidRDefault="00FA31BA" w:rsidP="00580B1C">
      <w:pPr>
        <w:tabs>
          <w:tab w:val="left" w:pos="6930"/>
          <w:tab w:val="left" w:pos="7470"/>
          <w:tab w:val="left" w:pos="7560"/>
        </w:tabs>
        <w:spacing w:after="0" w:line="240" w:lineRule="auto"/>
        <w:rPr>
          <w:sz w:val="24"/>
          <w:szCs w:val="24"/>
        </w:rPr>
      </w:pPr>
      <w:r>
        <w:rPr>
          <w:sz w:val="24"/>
          <w:szCs w:val="24"/>
        </w:rPr>
        <w:t>Holy Family Home &amp; Shelter for Women &amp; Children-Willimantic………………….</w:t>
      </w:r>
      <w:r>
        <w:rPr>
          <w:sz w:val="24"/>
          <w:szCs w:val="24"/>
        </w:rPr>
        <w:tab/>
        <w:t>(860) 423-7719</w:t>
      </w:r>
    </w:p>
    <w:p w14:paraId="2CEBB481" w14:textId="2115EE20" w:rsidR="00FA31BA" w:rsidRDefault="00FA31BA" w:rsidP="00580B1C">
      <w:pPr>
        <w:tabs>
          <w:tab w:val="left" w:pos="6930"/>
          <w:tab w:val="left" w:pos="7470"/>
          <w:tab w:val="left" w:pos="7560"/>
        </w:tabs>
        <w:spacing w:after="0" w:line="240" w:lineRule="auto"/>
        <w:rPr>
          <w:sz w:val="24"/>
          <w:szCs w:val="24"/>
        </w:rPr>
      </w:pPr>
      <w:r>
        <w:rPr>
          <w:sz w:val="24"/>
          <w:szCs w:val="24"/>
        </w:rPr>
        <w:t>Plainfield Housing – Elderly/Disabled……………………………………………………………</w:t>
      </w:r>
      <w:r>
        <w:rPr>
          <w:sz w:val="24"/>
          <w:szCs w:val="24"/>
        </w:rPr>
        <w:tab/>
        <w:t xml:space="preserve">(860) </w:t>
      </w:r>
      <w:r w:rsidR="00AF4725">
        <w:rPr>
          <w:sz w:val="24"/>
          <w:szCs w:val="24"/>
        </w:rPr>
        <w:t>779</w:t>
      </w:r>
      <w:r>
        <w:rPr>
          <w:sz w:val="24"/>
          <w:szCs w:val="24"/>
        </w:rPr>
        <w:t>-</w:t>
      </w:r>
      <w:r w:rsidR="00AF4725">
        <w:rPr>
          <w:sz w:val="24"/>
          <w:szCs w:val="24"/>
        </w:rPr>
        <w:t>3339</w:t>
      </w:r>
    </w:p>
    <w:p w14:paraId="69787C85" w14:textId="77777777" w:rsidR="002B6AA7" w:rsidRDefault="002B6AA7" w:rsidP="002B6AA7">
      <w:pPr>
        <w:tabs>
          <w:tab w:val="left" w:pos="6930"/>
          <w:tab w:val="left" w:pos="7470"/>
          <w:tab w:val="left" w:pos="7560"/>
        </w:tabs>
        <w:spacing w:after="0" w:line="240" w:lineRule="auto"/>
        <w:rPr>
          <w:sz w:val="24"/>
          <w:szCs w:val="24"/>
        </w:rPr>
      </w:pPr>
      <w:r>
        <w:rPr>
          <w:sz w:val="24"/>
          <w:szCs w:val="24"/>
        </w:rPr>
        <w:t>Thompson Ecumencial Empowerment Group (TEEG)…………………………………</w:t>
      </w:r>
      <w:r>
        <w:rPr>
          <w:sz w:val="24"/>
          <w:szCs w:val="24"/>
        </w:rPr>
        <w:tab/>
        <w:t>(860) 923-3458</w:t>
      </w:r>
    </w:p>
    <w:p w14:paraId="4E4DFB58" w14:textId="77777777" w:rsidR="00FA31BA" w:rsidRDefault="00FA31BA" w:rsidP="00FA31BA">
      <w:pPr>
        <w:tabs>
          <w:tab w:val="left" w:pos="6930"/>
          <w:tab w:val="left" w:pos="7470"/>
          <w:tab w:val="left" w:pos="7560"/>
        </w:tabs>
        <w:spacing w:after="0" w:line="240" w:lineRule="auto"/>
        <w:rPr>
          <w:sz w:val="24"/>
          <w:szCs w:val="24"/>
        </w:rPr>
      </w:pPr>
      <w:r>
        <w:rPr>
          <w:sz w:val="24"/>
          <w:szCs w:val="24"/>
        </w:rPr>
        <w:t xml:space="preserve"> </w:t>
      </w:r>
    </w:p>
    <w:p w14:paraId="20B03091" w14:textId="77777777" w:rsidR="00FA31BA" w:rsidRPr="009611A6" w:rsidRDefault="00FA31BA" w:rsidP="00FA31BA">
      <w:pPr>
        <w:tabs>
          <w:tab w:val="left" w:pos="6930"/>
          <w:tab w:val="left" w:pos="7470"/>
          <w:tab w:val="left" w:pos="7560"/>
        </w:tabs>
        <w:spacing w:after="0" w:line="240" w:lineRule="auto"/>
        <w:rPr>
          <w:sz w:val="24"/>
          <w:szCs w:val="24"/>
        </w:rPr>
      </w:pPr>
      <w:r>
        <w:rPr>
          <w:b/>
          <w:sz w:val="28"/>
          <w:szCs w:val="28"/>
        </w:rPr>
        <w:t>ENERGY ASSISTANCE</w:t>
      </w:r>
    </w:p>
    <w:p w14:paraId="2243FD19" w14:textId="77777777" w:rsidR="00FA31BA" w:rsidRDefault="00FA31BA" w:rsidP="00FA31BA">
      <w:pPr>
        <w:tabs>
          <w:tab w:val="left" w:pos="6930"/>
          <w:tab w:val="left" w:pos="7470"/>
          <w:tab w:val="left" w:pos="7560"/>
        </w:tabs>
        <w:spacing w:after="0" w:line="240" w:lineRule="auto"/>
        <w:rPr>
          <w:b/>
          <w:sz w:val="28"/>
          <w:szCs w:val="28"/>
        </w:rPr>
      </w:pPr>
    </w:p>
    <w:p w14:paraId="25517A6E" w14:textId="77777777" w:rsidR="00FA31BA" w:rsidRDefault="00FA31BA" w:rsidP="002B6AA7">
      <w:pPr>
        <w:tabs>
          <w:tab w:val="left" w:pos="6930"/>
          <w:tab w:val="left" w:pos="7470"/>
          <w:tab w:val="left" w:pos="7560"/>
        </w:tabs>
        <w:spacing w:after="0" w:line="240" w:lineRule="auto"/>
        <w:rPr>
          <w:sz w:val="24"/>
          <w:szCs w:val="24"/>
        </w:rPr>
      </w:pPr>
      <w:r>
        <w:rPr>
          <w:sz w:val="24"/>
          <w:szCs w:val="24"/>
        </w:rPr>
        <w:t>Infoline……………………..…………………………………………………………………………………</w:t>
      </w:r>
      <w:r>
        <w:rPr>
          <w:sz w:val="24"/>
          <w:szCs w:val="24"/>
        </w:rPr>
        <w:tab/>
        <w:t>211</w:t>
      </w:r>
      <w:r w:rsidR="000C2D56">
        <w:rPr>
          <w:sz w:val="24"/>
          <w:szCs w:val="24"/>
        </w:rPr>
        <w:t xml:space="preserve"> or </w:t>
      </w:r>
      <w:r w:rsidR="000C2D56" w:rsidRPr="000C2D56">
        <w:rPr>
          <w:sz w:val="24"/>
          <w:szCs w:val="24"/>
        </w:rPr>
        <w:t>www.211ct.org</w:t>
      </w:r>
    </w:p>
    <w:p w14:paraId="41D29957" w14:textId="77777777" w:rsidR="00FA31BA" w:rsidRDefault="00FA31BA" w:rsidP="002B6AA7">
      <w:pPr>
        <w:tabs>
          <w:tab w:val="left" w:pos="6930"/>
          <w:tab w:val="left" w:pos="7470"/>
          <w:tab w:val="left" w:pos="7560"/>
        </w:tabs>
        <w:spacing w:after="0" w:line="240" w:lineRule="auto"/>
        <w:rPr>
          <w:sz w:val="24"/>
          <w:szCs w:val="24"/>
        </w:rPr>
      </w:pPr>
      <w:r>
        <w:rPr>
          <w:sz w:val="24"/>
          <w:szCs w:val="24"/>
        </w:rPr>
        <w:t>ACCESS Fuel Assistance and Winterization…………………………………………….…….</w:t>
      </w:r>
      <w:r>
        <w:rPr>
          <w:sz w:val="24"/>
          <w:szCs w:val="24"/>
        </w:rPr>
        <w:tab/>
        <w:t>(860) 774-0418</w:t>
      </w:r>
    </w:p>
    <w:p w14:paraId="47516E1B" w14:textId="77777777" w:rsidR="002B6AA7" w:rsidRDefault="002B6AA7" w:rsidP="002B6AA7">
      <w:pPr>
        <w:tabs>
          <w:tab w:val="left" w:pos="6120"/>
          <w:tab w:val="left" w:pos="7470"/>
          <w:tab w:val="left" w:pos="7560"/>
        </w:tabs>
        <w:spacing w:after="0" w:line="240" w:lineRule="auto"/>
        <w:rPr>
          <w:sz w:val="24"/>
          <w:szCs w:val="24"/>
        </w:rPr>
      </w:pPr>
      <w:r>
        <w:rPr>
          <w:sz w:val="24"/>
          <w:szCs w:val="24"/>
        </w:rPr>
        <w:t>EverS</w:t>
      </w:r>
      <w:r w:rsidR="00FA31BA">
        <w:rPr>
          <w:sz w:val="24"/>
          <w:szCs w:val="24"/>
        </w:rPr>
        <w:t>ou</w:t>
      </w:r>
      <w:r>
        <w:rPr>
          <w:sz w:val="24"/>
          <w:szCs w:val="24"/>
        </w:rPr>
        <w:t>r</w:t>
      </w:r>
      <w:r w:rsidR="00FA31BA">
        <w:rPr>
          <w:sz w:val="24"/>
          <w:szCs w:val="24"/>
        </w:rPr>
        <w:t>ce</w:t>
      </w:r>
      <w:r>
        <w:rPr>
          <w:sz w:val="24"/>
          <w:szCs w:val="24"/>
        </w:rPr>
        <w:t xml:space="preserve"> Assistance………………………………..………………………………………………..</w:t>
      </w:r>
      <w:r>
        <w:rPr>
          <w:sz w:val="24"/>
          <w:szCs w:val="24"/>
        </w:rPr>
        <w:tab/>
        <w:t>(800) 592-2000</w:t>
      </w:r>
    </w:p>
    <w:p w14:paraId="19F9D0EF" w14:textId="77777777" w:rsidR="002B6AA7" w:rsidRDefault="002B6AA7" w:rsidP="002B6AA7">
      <w:pPr>
        <w:tabs>
          <w:tab w:val="left" w:pos="6120"/>
          <w:tab w:val="left" w:pos="7470"/>
          <w:tab w:val="left" w:pos="7560"/>
        </w:tabs>
        <w:spacing w:after="0" w:line="240" w:lineRule="auto"/>
        <w:rPr>
          <w:sz w:val="24"/>
          <w:szCs w:val="24"/>
        </w:rPr>
      </w:pPr>
      <w:r>
        <w:rPr>
          <w:sz w:val="24"/>
          <w:szCs w:val="24"/>
        </w:rPr>
        <w:t>Operation Fuel United Methodist Fuel Bank………………………………………………..</w:t>
      </w:r>
      <w:r>
        <w:rPr>
          <w:sz w:val="24"/>
          <w:szCs w:val="24"/>
        </w:rPr>
        <w:tab/>
        <w:t>(860) 774-0106</w:t>
      </w:r>
    </w:p>
    <w:p w14:paraId="1FD13379" w14:textId="77777777" w:rsidR="002B6AA7" w:rsidRDefault="002B6AA7" w:rsidP="002B6AA7">
      <w:pPr>
        <w:tabs>
          <w:tab w:val="left" w:pos="6930"/>
          <w:tab w:val="left" w:pos="7470"/>
          <w:tab w:val="left" w:pos="7560"/>
        </w:tabs>
        <w:spacing w:after="0" w:line="240" w:lineRule="auto"/>
        <w:rPr>
          <w:sz w:val="24"/>
          <w:szCs w:val="24"/>
        </w:rPr>
      </w:pPr>
      <w:r>
        <w:rPr>
          <w:sz w:val="24"/>
          <w:szCs w:val="24"/>
        </w:rPr>
        <w:t>Thompson Ecumencial Empowerment Group (TEEG)…………………………………</w:t>
      </w:r>
      <w:r>
        <w:rPr>
          <w:sz w:val="24"/>
          <w:szCs w:val="24"/>
        </w:rPr>
        <w:tab/>
        <w:t>(860) 923-3458</w:t>
      </w:r>
    </w:p>
    <w:p w14:paraId="37B069D9" w14:textId="77777777" w:rsidR="0060305D" w:rsidRDefault="0060305D">
      <w:pPr>
        <w:rPr>
          <w:sz w:val="24"/>
          <w:szCs w:val="24"/>
        </w:rPr>
      </w:pPr>
      <w:r>
        <w:rPr>
          <w:sz w:val="24"/>
          <w:szCs w:val="24"/>
        </w:rPr>
        <w:br w:type="page"/>
      </w:r>
    </w:p>
    <w:p w14:paraId="05D968DA" w14:textId="77777777" w:rsidR="002B6AA7" w:rsidRDefault="002B6AA7" w:rsidP="00085B5A">
      <w:pPr>
        <w:tabs>
          <w:tab w:val="left" w:pos="6120"/>
          <w:tab w:val="left" w:pos="7470"/>
          <w:tab w:val="left" w:pos="7560"/>
        </w:tabs>
        <w:rPr>
          <w:sz w:val="24"/>
          <w:szCs w:val="24"/>
        </w:rPr>
      </w:pPr>
    </w:p>
    <w:p w14:paraId="00981D76" w14:textId="77777777" w:rsidR="002B6AA7" w:rsidRDefault="002B6AA7" w:rsidP="00085B5A">
      <w:pPr>
        <w:tabs>
          <w:tab w:val="left" w:pos="6120"/>
          <w:tab w:val="left" w:pos="7470"/>
          <w:tab w:val="left" w:pos="7560"/>
        </w:tabs>
        <w:rPr>
          <w:sz w:val="24"/>
          <w:szCs w:val="24"/>
        </w:rPr>
      </w:pPr>
    </w:p>
    <w:p w14:paraId="66AED610" w14:textId="77777777" w:rsidR="002B6AA7" w:rsidRDefault="002B6AA7" w:rsidP="00085B5A">
      <w:pPr>
        <w:tabs>
          <w:tab w:val="left" w:pos="6120"/>
          <w:tab w:val="left" w:pos="7470"/>
          <w:tab w:val="left" w:pos="7560"/>
        </w:tabs>
        <w:rPr>
          <w:sz w:val="24"/>
          <w:szCs w:val="24"/>
        </w:rPr>
      </w:pPr>
      <w:r>
        <w:rPr>
          <w:noProof/>
          <w:sz w:val="24"/>
          <w:szCs w:val="24"/>
        </w:rPr>
        <w:drawing>
          <wp:inline distT="0" distB="0" distL="0" distR="0" wp14:anchorId="13436B0C" wp14:editId="1C6E7624">
            <wp:extent cx="6206490" cy="48133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90" cy="481330"/>
                    </a:xfrm>
                    <a:prstGeom prst="rect">
                      <a:avLst/>
                    </a:prstGeom>
                    <a:noFill/>
                  </pic:spPr>
                </pic:pic>
              </a:graphicData>
            </a:graphic>
          </wp:inline>
        </w:drawing>
      </w:r>
    </w:p>
    <w:p w14:paraId="5C57055E" w14:textId="77777777" w:rsidR="002B6AA7" w:rsidRPr="009611A6" w:rsidRDefault="002B6AA7" w:rsidP="002B6AA7">
      <w:pPr>
        <w:tabs>
          <w:tab w:val="left" w:pos="6930"/>
          <w:tab w:val="left" w:pos="7470"/>
          <w:tab w:val="left" w:pos="7560"/>
        </w:tabs>
        <w:spacing w:after="0" w:line="240" w:lineRule="auto"/>
        <w:rPr>
          <w:sz w:val="24"/>
          <w:szCs w:val="24"/>
        </w:rPr>
      </w:pPr>
      <w:r>
        <w:rPr>
          <w:b/>
          <w:sz w:val="28"/>
          <w:szCs w:val="28"/>
        </w:rPr>
        <w:t>FAMILY HEALTH NUMBERS</w:t>
      </w:r>
    </w:p>
    <w:p w14:paraId="1175DF7D" w14:textId="77777777" w:rsidR="002B6AA7" w:rsidRDefault="002B6AA7" w:rsidP="002B6AA7">
      <w:pPr>
        <w:tabs>
          <w:tab w:val="left" w:pos="6930"/>
          <w:tab w:val="left" w:pos="7470"/>
          <w:tab w:val="left" w:pos="7560"/>
        </w:tabs>
        <w:spacing w:after="0" w:line="240" w:lineRule="auto"/>
        <w:rPr>
          <w:b/>
          <w:sz w:val="28"/>
          <w:szCs w:val="28"/>
        </w:rPr>
      </w:pPr>
    </w:p>
    <w:p w14:paraId="720B66F2" w14:textId="77777777" w:rsidR="002B6AA7" w:rsidRDefault="005920DB" w:rsidP="002B6AA7">
      <w:pPr>
        <w:tabs>
          <w:tab w:val="left" w:pos="6930"/>
          <w:tab w:val="left" w:pos="7470"/>
          <w:tab w:val="left" w:pos="7560"/>
        </w:tabs>
        <w:spacing w:after="0" w:line="240" w:lineRule="auto"/>
        <w:rPr>
          <w:sz w:val="24"/>
          <w:szCs w:val="24"/>
        </w:rPr>
      </w:pPr>
      <w:r>
        <w:rPr>
          <w:sz w:val="24"/>
          <w:szCs w:val="24"/>
        </w:rPr>
        <w:t>Across the Smiles Generations Dental Van</w:t>
      </w:r>
      <w:r w:rsidR="00217414">
        <w:rPr>
          <w:sz w:val="24"/>
          <w:szCs w:val="24"/>
        </w:rPr>
        <w:t>…………………………………………………..</w:t>
      </w:r>
      <w:r w:rsidR="00217414">
        <w:rPr>
          <w:sz w:val="24"/>
          <w:szCs w:val="24"/>
        </w:rPr>
        <w:tab/>
        <w:t>(860) 963-0010</w:t>
      </w:r>
    </w:p>
    <w:p w14:paraId="3A793605" w14:textId="77777777" w:rsidR="00217414" w:rsidRDefault="00217414" w:rsidP="002B6AA7">
      <w:pPr>
        <w:tabs>
          <w:tab w:val="left" w:pos="6930"/>
          <w:tab w:val="left" w:pos="7470"/>
          <w:tab w:val="left" w:pos="7560"/>
        </w:tabs>
        <w:spacing w:after="0" w:line="240" w:lineRule="auto"/>
        <w:rPr>
          <w:sz w:val="24"/>
          <w:szCs w:val="24"/>
        </w:rPr>
      </w:pPr>
      <w:r>
        <w:rPr>
          <w:sz w:val="24"/>
          <w:szCs w:val="24"/>
        </w:rPr>
        <w:t>American Red Cross……………………………………………………………………………………..</w:t>
      </w:r>
      <w:r>
        <w:rPr>
          <w:sz w:val="24"/>
          <w:szCs w:val="24"/>
        </w:rPr>
        <w:tab/>
        <w:t>(800) 448-3543</w:t>
      </w:r>
    </w:p>
    <w:p w14:paraId="21F30F6F" w14:textId="77777777" w:rsidR="008C373C" w:rsidRDefault="008C373C" w:rsidP="002B6AA7">
      <w:pPr>
        <w:tabs>
          <w:tab w:val="left" w:pos="6930"/>
          <w:tab w:val="left" w:pos="7470"/>
          <w:tab w:val="left" w:pos="7560"/>
        </w:tabs>
        <w:spacing w:after="0" w:line="240" w:lineRule="auto"/>
        <w:rPr>
          <w:sz w:val="24"/>
          <w:szCs w:val="24"/>
        </w:rPr>
      </w:pPr>
      <w:r>
        <w:rPr>
          <w:sz w:val="24"/>
          <w:szCs w:val="24"/>
        </w:rPr>
        <w:t>Backus Hospital Plainfield Emergency Care Center……………………………………….</w:t>
      </w:r>
      <w:r>
        <w:rPr>
          <w:sz w:val="24"/>
          <w:szCs w:val="24"/>
        </w:rPr>
        <w:tab/>
        <w:t>(860) 230-2830</w:t>
      </w:r>
    </w:p>
    <w:p w14:paraId="04A3CA27" w14:textId="77777777" w:rsidR="008C373C" w:rsidRDefault="008C373C" w:rsidP="002B6AA7">
      <w:pPr>
        <w:tabs>
          <w:tab w:val="left" w:pos="6930"/>
          <w:tab w:val="left" w:pos="7470"/>
          <w:tab w:val="left" w:pos="7560"/>
        </w:tabs>
        <w:spacing w:after="0" w:line="240" w:lineRule="auto"/>
        <w:rPr>
          <w:sz w:val="24"/>
          <w:szCs w:val="24"/>
        </w:rPr>
      </w:pPr>
      <w:r>
        <w:rPr>
          <w:sz w:val="24"/>
          <w:szCs w:val="24"/>
        </w:rPr>
        <w:t>Center for Healthy Aging………………………………………………………………………………</w:t>
      </w:r>
      <w:r>
        <w:rPr>
          <w:sz w:val="24"/>
          <w:szCs w:val="24"/>
        </w:rPr>
        <w:tab/>
        <w:t>(800) 273-0078</w:t>
      </w:r>
    </w:p>
    <w:p w14:paraId="1A8EEFD2" w14:textId="77777777" w:rsidR="001A6038" w:rsidRDefault="001A6038" w:rsidP="002B6AA7">
      <w:pPr>
        <w:tabs>
          <w:tab w:val="left" w:pos="6930"/>
          <w:tab w:val="left" w:pos="7470"/>
          <w:tab w:val="left" w:pos="7560"/>
        </w:tabs>
        <w:spacing w:after="0" w:line="240" w:lineRule="auto"/>
        <w:rPr>
          <w:sz w:val="24"/>
          <w:szCs w:val="24"/>
        </w:rPr>
      </w:pPr>
      <w:r>
        <w:rPr>
          <w:sz w:val="24"/>
          <w:szCs w:val="24"/>
        </w:rPr>
        <w:t>Community Providers Association of Mental Health Clinics for Children………</w:t>
      </w:r>
      <w:r>
        <w:rPr>
          <w:sz w:val="24"/>
          <w:szCs w:val="24"/>
        </w:rPr>
        <w:tab/>
        <w:t>(860) 257-7909</w:t>
      </w:r>
    </w:p>
    <w:p w14:paraId="789300DC" w14:textId="77777777" w:rsidR="001A6038" w:rsidRDefault="001A6038" w:rsidP="002B6AA7">
      <w:pPr>
        <w:tabs>
          <w:tab w:val="left" w:pos="6930"/>
          <w:tab w:val="left" w:pos="7470"/>
          <w:tab w:val="left" w:pos="7560"/>
        </w:tabs>
        <w:spacing w:after="0" w:line="240" w:lineRule="auto"/>
        <w:rPr>
          <w:sz w:val="24"/>
          <w:szCs w:val="24"/>
        </w:rPr>
      </w:pPr>
      <w:r>
        <w:rPr>
          <w:sz w:val="24"/>
          <w:szCs w:val="24"/>
        </w:rPr>
        <w:t>CT Department of Social Services – Willimantic Office………………………………….</w:t>
      </w:r>
      <w:r>
        <w:rPr>
          <w:sz w:val="24"/>
          <w:szCs w:val="24"/>
        </w:rPr>
        <w:tab/>
        <w:t>(866) 327-7700</w:t>
      </w:r>
    </w:p>
    <w:p w14:paraId="3A94F341" w14:textId="77777777" w:rsidR="001A6038" w:rsidRDefault="001A6038" w:rsidP="002B6AA7">
      <w:pPr>
        <w:tabs>
          <w:tab w:val="left" w:pos="6930"/>
          <w:tab w:val="left" w:pos="7470"/>
          <w:tab w:val="left" w:pos="7560"/>
        </w:tabs>
        <w:spacing w:after="0" w:line="240" w:lineRule="auto"/>
        <w:rPr>
          <w:sz w:val="24"/>
          <w:szCs w:val="24"/>
        </w:rPr>
      </w:pPr>
      <w:r>
        <w:rPr>
          <w:sz w:val="24"/>
          <w:szCs w:val="24"/>
        </w:rPr>
        <w:t>Day Kimball Medical Group – Plainfield………………………………………………………..</w:t>
      </w:r>
      <w:r>
        <w:rPr>
          <w:sz w:val="24"/>
          <w:szCs w:val="24"/>
        </w:rPr>
        <w:tab/>
        <w:t>(860) 564-6200</w:t>
      </w:r>
    </w:p>
    <w:p w14:paraId="7F44DDD9" w14:textId="77777777" w:rsidR="001A6038" w:rsidRDefault="001A6038" w:rsidP="002B6AA7">
      <w:pPr>
        <w:tabs>
          <w:tab w:val="left" w:pos="6930"/>
          <w:tab w:val="left" w:pos="7470"/>
          <w:tab w:val="left" w:pos="7560"/>
        </w:tabs>
        <w:spacing w:after="0" w:line="240" w:lineRule="auto"/>
        <w:rPr>
          <w:sz w:val="24"/>
          <w:szCs w:val="24"/>
        </w:rPr>
      </w:pPr>
      <w:r>
        <w:rPr>
          <w:sz w:val="24"/>
          <w:szCs w:val="24"/>
        </w:rPr>
        <w:t>Day Kimball Medical Group – Putnam………………………………………………………….</w:t>
      </w:r>
      <w:r>
        <w:rPr>
          <w:sz w:val="24"/>
          <w:szCs w:val="24"/>
        </w:rPr>
        <w:tab/>
        <w:t>(860) 963-6390</w:t>
      </w:r>
    </w:p>
    <w:p w14:paraId="0FFFDADA" w14:textId="77777777" w:rsidR="001A6038" w:rsidRDefault="001A6038" w:rsidP="002B6AA7">
      <w:pPr>
        <w:tabs>
          <w:tab w:val="left" w:pos="6930"/>
          <w:tab w:val="left" w:pos="7470"/>
          <w:tab w:val="left" w:pos="7560"/>
        </w:tabs>
        <w:spacing w:after="0" w:line="240" w:lineRule="auto"/>
        <w:rPr>
          <w:sz w:val="24"/>
          <w:szCs w:val="24"/>
        </w:rPr>
      </w:pPr>
      <w:r>
        <w:rPr>
          <w:sz w:val="24"/>
          <w:szCs w:val="24"/>
        </w:rPr>
        <w:t>Day Kimball Medical Group – Thompson……………………………………………………..</w:t>
      </w:r>
      <w:r>
        <w:rPr>
          <w:sz w:val="24"/>
          <w:szCs w:val="24"/>
        </w:rPr>
        <w:tab/>
        <w:t>(860) 923-1141</w:t>
      </w:r>
    </w:p>
    <w:p w14:paraId="657B8AF9" w14:textId="77777777" w:rsidR="001A6038" w:rsidRDefault="001A6038" w:rsidP="002B6AA7">
      <w:pPr>
        <w:tabs>
          <w:tab w:val="left" w:pos="6930"/>
          <w:tab w:val="left" w:pos="7470"/>
          <w:tab w:val="left" w:pos="7560"/>
        </w:tabs>
        <w:spacing w:after="0" w:line="240" w:lineRule="auto"/>
        <w:rPr>
          <w:sz w:val="24"/>
          <w:szCs w:val="24"/>
        </w:rPr>
      </w:pPr>
      <w:r>
        <w:rPr>
          <w:sz w:val="24"/>
          <w:szCs w:val="24"/>
        </w:rPr>
        <w:t>DCF Child Abuse Hotline………………………………………………………………………………</w:t>
      </w:r>
      <w:r>
        <w:rPr>
          <w:sz w:val="24"/>
          <w:szCs w:val="24"/>
        </w:rPr>
        <w:tab/>
        <w:t>(800) 842-2288</w:t>
      </w:r>
    </w:p>
    <w:p w14:paraId="4F8F71FC" w14:textId="77777777" w:rsidR="001A6038" w:rsidRDefault="00DD79D1" w:rsidP="002B6AA7">
      <w:pPr>
        <w:tabs>
          <w:tab w:val="left" w:pos="6930"/>
          <w:tab w:val="left" w:pos="7470"/>
          <w:tab w:val="left" w:pos="7560"/>
        </w:tabs>
        <w:spacing w:after="0" w:line="240" w:lineRule="auto"/>
        <w:rPr>
          <w:sz w:val="24"/>
          <w:szCs w:val="24"/>
        </w:rPr>
      </w:pPr>
      <w:r>
        <w:rPr>
          <w:sz w:val="24"/>
          <w:szCs w:val="24"/>
        </w:rPr>
        <w:t>FAVOR – Family Advocacy for Children’s Mental Health……………………………….</w:t>
      </w:r>
      <w:r>
        <w:rPr>
          <w:sz w:val="24"/>
          <w:szCs w:val="24"/>
        </w:rPr>
        <w:tab/>
        <w:t>(860) 563-3232</w:t>
      </w:r>
    </w:p>
    <w:p w14:paraId="4D14B03B" w14:textId="77777777" w:rsidR="00DD79D1" w:rsidRDefault="00DD79D1" w:rsidP="002B6AA7">
      <w:pPr>
        <w:tabs>
          <w:tab w:val="left" w:pos="6930"/>
          <w:tab w:val="left" w:pos="7470"/>
          <w:tab w:val="left" w:pos="7560"/>
        </w:tabs>
        <w:spacing w:after="0" w:line="240" w:lineRule="auto"/>
        <w:rPr>
          <w:sz w:val="24"/>
          <w:szCs w:val="24"/>
        </w:rPr>
      </w:pPr>
      <w:r>
        <w:rPr>
          <w:sz w:val="24"/>
          <w:szCs w:val="24"/>
        </w:rPr>
        <w:t>Generations Family Health Center – Danielson…………………………………………….</w:t>
      </w:r>
      <w:r>
        <w:rPr>
          <w:sz w:val="24"/>
          <w:szCs w:val="24"/>
        </w:rPr>
        <w:tab/>
        <w:t>(860) 774-7501</w:t>
      </w:r>
    </w:p>
    <w:p w14:paraId="2DB99F8D" w14:textId="77777777" w:rsidR="00DD79D1" w:rsidRDefault="00DD79D1" w:rsidP="002B6AA7">
      <w:pPr>
        <w:tabs>
          <w:tab w:val="left" w:pos="6930"/>
          <w:tab w:val="left" w:pos="7470"/>
          <w:tab w:val="left" w:pos="7560"/>
        </w:tabs>
        <w:spacing w:after="0" w:line="240" w:lineRule="auto"/>
        <w:rPr>
          <w:sz w:val="24"/>
          <w:szCs w:val="24"/>
        </w:rPr>
      </w:pPr>
      <w:r>
        <w:rPr>
          <w:sz w:val="24"/>
          <w:szCs w:val="24"/>
        </w:rPr>
        <w:t>Generations Family Health Center – Putnam……………………………………………….</w:t>
      </w:r>
      <w:r>
        <w:rPr>
          <w:sz w:val="24"/>
          <w:szCs w:val="24"/>
        </w:rPr>
        <w:tab/>
        <w:t>(860) 963-7917</w:t>
      </w:r>
    </w:p>
    <w:p w14:paraId="452AAF13" w14:textId="77777777" w:rsidR="008D2A48" w:rsidRDefault="00DD79D1" w:rsidP="002B6AA7">
      <w:pPr>
        <w:tabs>
          <w:tab w:val="left" w:pos="6930"/>
          <w:tab w:val="left" w:pos="7470"/>
          <w:tab w:val="left" w:pos="7560"/>
        </w:tabs>
        <w:spacing w:after="0" w:line="240" w:lineRule="auto"/>
        <w:rPr>
          <w:sz w:val="24"/>
          <w:szCs w:val="24"/>
        </w:rPr>
      </w:pPr>
      <w:r>
        <w:rPr>
          <w:sz w:val="24"/>
          <w:szCs w:val="24"/>
        </w:rPr>
        <w:t>Generations School Based Health Center…………………………………………………….</w:t>
      </w:r>
      <w:r>
        <w:rPr>
          <w:sz w:val="24"/>
          <w:szCs w:val="24"/>
        </w:rPr>
        <w:tab/>
        <w:t xml:space="preserve">(860) </w:t>
      </w:r>
      <w:r w:rsidR="008D2A48">
        <w:rPr>
          <w:sz w:val="24"/>
          <w:szCs w:val="24"/>
        </w:rPr>
        <w:t>928-4698</w:t>
      </w:r>
    </w:p>
    <w:p w14:paraId="118B575A" w14:textId="6B5C37FB" w:rsidR="008D2A48" w:rsidRDefault="008D2A48" w:rsidP="002B6AA7">
      <w:pPr>
        <w:tabs>
          <w:tab w:val="left" w:pos="6930"/>
          <w:tab w:val="left" w:pos="7470"/>
          <w:tab w:val="left" w:pos="7560"/>
        </w:tabs>
        <w:spacing w:after="0" w:line="240" w:lineRule="auto"/>
        <w:rPr>
          <w:sz w:val="24"/>
          <w:szCs w:val="24"/>
        </w:rPr>
      </w:pPr>
      <w:r>
        <w:rPr>
          <w:sz w:val="24"/>
          <w:szCs w:val="24"/>
        </w:rPr>
        <w:t>Husky Health Care Plan Information …………………………………………………………..</w:t>
      </w:r>
      <w:r>
        <w:rPr>
          <w:sz w:val="24"/>
          <w:szCs w:val="24"/>
        </w:rPr>
        <w:tab/>
        <w:t>(</w:t>
      </w:r>
      <w:r w:rsidR="00AF4725">
        <w:rPr>
          <w:sz w:val="24"/>
          <w:szCs w:val="24"/>
        </w:rPr>
        <w:t>877</w:t>
      </w:r>
      <w:r>
        <w:rPr>
          <w:sz w:val="24"/>
          <w:szCs w:val="24"/>
        </w:rPr>
        <w:t xml:space="preserve">) </w:t>
      </w:r>
      <w:r w:rsidR="00AF4725">
        <w:rPr>
          <w:sz w:val="24"/>
          <w:szCs w:val="24"/>
        </w:rPr>
        <w:t>284</w:t>
      </w:r>
      <w:r>
        <w:rPr>
          <w:sz w:val="24"/>
          <w:szCs w:val="24"/>
        </w:rPr>
        <w:t>-</w:t>
      </w:r>
      <w:r w:rsidR="00AF4725">
        <w:rPr>
          <w:sz w:val="24"/>
          <w:szCs w:val="24"/>
        </w:rPr>
        <w:t>8759</w:t>
      </w:r>
    </w:p>
    <w:p w14:paraId="29A2DD4E" w14:textId="77777777" w:rsidR="008D2A48" w:rsidRDefault="008D2A48" w:rsidP="002B6AA7">
      <w:pPr>
        <w:tabs>
          <w:tab w:val="left" w:pos="6930"/>
          <w:tab w:val="left" w:pos="7470"/>
          <w:tab w:val="left" w:pos="7560"/>
        </w:tabs>
        <w:spacing w:after="0" w:line="240" w:lineRule="auto"/>
        <w:rPr>
          <w:sz w:val="24"/>
          <w:szCs w:val="24"/>
        </w:rPr>
      </w:pPr>
      <w:r>
        <w:rPr>
          <w:sz w:val="24"/>
          <w:szCs w:val="24"/>
        </w:rPr>
        <w:t>Maternal/Child Health Infoline…………………………………………………………………….</w:t>
      </w:r>
      <w:r>
        <w:rPr>
          <w:sz w:val="24"/>
          <w:szCs w:val="24"/>
        </w:rPr>
        <w:tab/>
        <w:t>(800) 505-2000</w:t>
      </w:r>
    </w:p>
    <w:p w14:paraId="6810C95B" w14:textId="77777777" w:rsidR="008D2A48" w:rsidRDefault="008D2A48" w:rsidP="002B6AA7">
      <w:pPr>
        <w:tabs>
          <w:tab w:val="left" w:pos="6930"/>
          <w:tab w:val="left" w:pos="7470"/>
          <w:tab w:val="left" w:pos="7560"/>
        </w:tabs>
        <w:spacing w:after="0" w:line="240" w:lineRule="auto"/>
        <w:rPr>
          <w:sz w:val="24"/>
          <w:szCs w:val="24"/>
        </w:rPr>
      </w:pPr>
      <w:r>
        <w:rPr>
          <w:sz w:val="24"/>
          <w:szCs w:val="24"/>
        </w:rPr>
        <w:t>Northeast District Department of Health…………………………………………………….</w:t>
      </w:r>
      <w:r>
        <w:rPr>
          <w:sz w:val="24"/>
          <w:szCs w:val="24"/>
        </w:rPr>
        <w:tab/>
        <w:t>(860) 774-7350</w:t>
      </w:r>
    </w:p>
    <w:p w14:paraId="6709A7F6" w14:textId="77777777" w:rsidR="008D2A48" w:rsidRDefault="008D2A48" w:rsidP="002B6AA7">
      <w:pPr>
        <w:tabs>
          <w:tab w:val="left" w:pos="6930"/>
          <w:tab w:val="left" w:pos="7470"/>
          <w:tab w:val="left" w:pos="7560"/>
        </w:tabs>
        <w:spacing w:after="0" w:line="240" w:lineRule="auto"/>
        <w:rPr>
          <w:sz w:val="24"/>
          <w:szCs w:val="24"/>
        </w:rPr>
      </w:pPr>
      <w:r>
        <w:rPr>
          <w:sz w:val="24"/>
          <w:szCs w:val="24"/>
        </w:rPr>
        <w:t>Plainfield Walk-in Center……………………………………………………………………………..</w:t>
      </w:r>
      <w:r>
        <w:rPr>
          <w:sz w:val="24"/>
          <w:szCs w:val="24"/>
        </w:rPr>
        <w:tab/>
        <w:t>(860) 564-4054</w:t>
      </w:r>
    </w:p>
    <w:p w14:paraId="787D6487" w14:textId="4BDC88BA" w:rsidR="008D2A48" w:rsidRDefault="008D2A48" w:rsidP="002B6AA7">
      <w:pPr>
        <w:tabs>
          <w:tab w:val="left" w:pos="6930"/>
          <w:tab w:val="left" w:pos="7470"/>
          <w:tab w:val="left" w:pos="7560"/>
        </w:tabs>
        <w:spacing w:after="0" w:line="240" w:lineRule="auto"/>
        <w:rPr>
          <w:sz w:val="24"/>
          <w:szCs w:val="24"/>
        </w:rPr>
      </w:pPr>
      <w:r>
        <w:rPr>
          <w:sz w:val="24"/>
          <w:szCs w:val="24"/>
        </w:rPr>
        <w:t>United Community and Family Services – Child First Program……………………..</w:t>
      </w:r>
      <w:r>
        <w:rPr>
          <w:sz w:val="24"/>
          <w:szCs w:val="24"/>
        </w:rPr>
        <w:tab/>
        <w:t>(860) 822-</w:t>
      </w:r>
      <w:r w:rsidR="00AF4725">
        <w:rPr>
          <w:sz w:val="24"/>
          <w:szCs w:val="24"/>
        </w:rPr>
        <w:t>4905</w:t>
      </w:r>
    </w:p>
    <w:p w14:paraId="7D8678EA" w14:textId="77777777" w:rsidR="00DD79D1" w:rsidRDefault="008D2A48" w:rsidP="002B6AA7">
      <w:pPr>
        <w:tabs>
          <w:tab w:val="left" w:pos="6930"/>
          <w:tab w:val="left" w:pos="7470"/>
          <w:tab w:val="left" w:pos="7560"/>
        </w:tabs>
        <w:spacing w:after="0" w:line="240" w:lineRule="auto"/>
        <w:rPr>
          <w:sz w:val="24"/>
          <w:szCs w:val="24"/>
        </w:rPr>
      </w:pPr>
      <w:r>
        <w:rPr>
          <w:sz w:val="24"/>
          <w:szCs w:val="24"/>
        </w:rPr>
        <w:t>United Services Child Guidance Clinic………………………………………………………….</w:t>
      </w:r>
      <w:r>
        <w:rPr>
          <w:sz w:val="24"/>
          <w:szCs w:val="24"/>
        </w:rPr>
        <w:tab/>
        <w:t>(860) 774-2020</w:t>
      </w:r>
      <w:r w:rsidR="00DD79D1">
        <w:rPr>
          <w:sz w:val="24"/>
          <w:szCs w:val="24"/>
        </w:rPr>
        <w:tab/>
      </w:r>
    </w:p>
    <w:p w14:paraId="2AD99C2D" w14:textId="77777777" w:rsidR="001A6038" w:rsidRDefault="008D2A48" w:rsidP="002B6AA7">
      <w:pPr>
        <w:tabs>
          <w:tab w:val="left" w:pos="6930"/>
          <w:tab w:val="left" w:pos="7470"/>
          <w:tab w:val="left" w:pos="7560"/>
        </w:tabs>
        <w:spacing w:after="0" w:line="240" w:lineRule="auto"/>
        <w:rPr>
          <w:sz w:val="24"/>
          <w:szCs w:val="24"/>
        </w:rPr>
      </w:pPr>
      <w:r>
        <w:rPr>
          <w:sz w:val="24"/>
          <w:szCs w:val="24"/>
        </w:rPr>
        <w:t xml:space="preserve">        Or………………………………………………………………………………………………………….</w:t>
      </w:r>
      <w:r>
        <w:rPr>
          <w:sz w:val="24"/>
          <w:szCs w:val="24"/>
        </w:rPr>
        <w:tab/>
        <w:t>(860) 228-4480</w:t>
      </w:r>
    </w:p>
    <w:p w14:paraId="794924DD" w14:textId="77777777" w:rsidR="00217414" w:rsidRDefault="00217414" w:rsidP="002B6AA7">
      <w:pPr>
        <w:tabs>
          <w:tab w:val="left" w:pos="6930"/>
          <w:tab w:val="left" w:pos="7470"/>
          <w:tab w:val="left" w:pos="7560"/>
        </w:tabs>
        <w:spacing w:after="0" w:line="240" w:lineRule="auto"/>
        <w:rPr>
          <w:sz w:val="24"/>
          <w:szCs w:val="24"/>
        </w:rPr>
      </w:pPr>
    </w:p>
    <w:p w14:paraId="06182D2C" w14:textId="77777777" w:rsidR="008D2A48" w:rsidRPr="009611A6" w:rsidRDefault="008D2A48" w:rsidP="008D2A48">
      <w:pPr>
        <w:tabs>
          <w:tab w:val="left" w:pos="6930"/>
          <w:tab w:val="left" w:pos="7470"/>
          <w:tab w:val="left" w:pos="7560"/>
        </w:tabs>
        <w:spacing w:after="0" w:line="240" w:lineRule="auto"/>
        <w:rPr>
          <w:sz w:val="24"/>
          <w:szCs w:val="24"/>
        </w:rPr>
      </w:pPr>
      <w:r>
        <w:rPr>
          <w:b/>
          <w:sz w:val="28"/>
          <w:szCs w:val="28"/>
        </w:rPr>
        <w:t>JOB TRAINING</w:t>
      </w:r>
    </w:p>
    <w:p w14:paraId="6889A043" w14:textId="77777777" w:rsidR="008D2A48" w:rsidRDefault="008D2A48" w:rsidP="008D2A48">
      <w:pPr>
        <w:tabs>
          <w:tab w:val="left" w:pos="6930"/>
          <w:tab w:val="left" w:pos="7470"/>
          <w:tab w:val="left" w:pos="7560"/>
        </w:tabs>
        <w:spacing w:after="0" w:line="240" w:lineRule="auto"/>
        <w:rPr>
          <w:b/>
          <w:sz w:val="28"/>
          <w:szCs w:val="28"/>
        </w:rPr>
      </w:pPr>
    </w:p>
    <w:p w14:paraId="02D61BC9" w14:textId="77777777" w:rsidR="008D2A48" w:rsidRDefault="008D2A48" w:rsidP="008D2A48">
      <w:pPr>
        <w:tabs>
          <w:tab w:val="left" w:pos="6930"/>
          <w:tab w:val="left" w:pos="7470"/>
          <w:tab w:val="left" w:pos="7560"/>
        </w:tabs>
        <w:spacing w:after="0" w:line="240" w:lineRule="auto"/>
        <w:rPr>
          <w:sz w:val="24"/>
          <w:szCs w:val="24"/>
        </w:rPr>
      </w:pPr>
      <w:r>
        <w:rPr>
          <w:sz w:val="24"/>
          <w:szCs w:val="24"/>
        </w:rPr>
        <w:t>Infoline…………………………………………………………………………………………………………</w:t>
      </w:r>
      <w:r>
        <w:rPr>
          <w:sz w:val="24"/>
          <w:szCs w:val="24"/>
        </w:rPr>
        <w:tab/>
        <w:t>211</w:t>
      </w:r>
      <w:r w:rsidR="00E32F5E">
        <w:rPr>
          <w:sz w:val="24"/>
          <w:szCs w:val="24"/>
        </w:rPr>
        <w:t xml:space="preserve"> or </w:t>
      </w:r>
      <w:r w:rsidR="000C2D56" w:rsidRPr="000C2D56">
        <w:rPr>
          <w:sz w:val="24"/>
          <w:szCs w:val="24"/>
        </w:rPr>
        <w:t>www.211ct.org</w:t>
      </w:r>
    </w:p>
    <w:p w14:paraId="6AF4A1A5" w14:textId="77777777" w:rsidR="008D2A48" w:rsidRDefault="008D2A48" w:rsidP="008D2A48">
      <w:pPr>
        <w:tabs>
          <w:tab w:val="left" w:pos="6930"/>
          <w:tab w:val="left" w:pos="7470"/>
          <w:tab w:val="left" w:pos="7560"/>
        </w:tabs>
        <w:spacing w:after="0" w:line="240" w:lineRule="auto"/>
        <w:rPr>
          <w:sz w:val="24"/>
          <w:szCs w:val="24"/>
        </w:rPr>
      </w:pPr>
      <w:r>
        <w:rPr>
          <w:sz w:val="24"/>
          <w:szCs w:val="24"/>
        </w:rPr>
        <w:t>ARC of Quinebaug Valley………………………………………………………………………………</w:t>
      </w:r>
      <w:r>
        <w:rPr>
          <w:sz w:val="24"/>
          <w:szCs w:val="24"/>
        </w:rPr>
        <w:tab/>
        <w:t>(860) 774-2827</w:t>
      </w:r>
    </w:p>
    <w:p w14:paraId="45EA168D" w14:textId="1161E6F1" w:rsidR="008D2A48" w:rsidRDefault="00AF4725" w:rsidP="008D2A48">
      <w:pPr>
        <w:tabs>
          <w:tab w:val="left" w:pos="6930"/>
          <w:tab w:val="left" w:pos="7470"/>
          <w:tab w:val="left" w:pos="7560"/>
        </w:tabs>
        <w:spacing w:after="0" w:line="240" w:lineRule="auto"/>
        <w:rPr>
          <w:sz w:val="24"/>
          <w:szCs w:val="24"/>
        </w:rPr>
      </w:pPr>
      <w:r>
        <w:rPr>
          <w:sz w:val="24"/>
          <w:szCs w:val="24"/>
        </w:rPr>
        <w:t>Danielson America Job Center………..</w:t>
      </w:r>
      <w:r w:rsidR="008D2A48">
        <w:rPr>
          <w:sz w:val="24"/>
          <w:szCs w:val="24"/>
        </w:rPr>
        <w:t>……………………………………………………………</w:t>
      </w:r>
      <w:r w:rsidR="008D2A48">
        <w:rPr>
          <w:sz w:val="24"/>
          <w:szCs w:val="24"/>
        </w:rPr>
        <w:tab/>
        <w:t>(860) 774-</w:t>
      </w:r>
      <w:r>
        <w:rPr>
          <w:sz w:val="24"/>
          <w:szCs w:val="24"/>
        </w:rPr>
        <w:t>4077</w:t>
      </w:r>
    </w:p>
    <w:p w14:paraId="40700773" w14:textId="77777777" w:rsidR="008D2A48" w:rsidRDefault="008D2A48" w:rsidP="008D2A48">
      <w:pPr>
        <w:tabs>
          <w:tab w:val="left" w:pos="6930"/>
          <w:tab w:val="left" w:pos="7470"/>
          <w:tab w:val="left" w:pos="7560"/>
        </w:tabs>
        <w:spacing w:after="0" w:line="240" w:lineRule="auto"/>
        <w:rPr>
          <w:sz w:val="24"/>
          <w:szCs w:val="24"/>
        </w:rPr>
      </w:pPr>
      <w:r>
        <w:rPr>
          <w:sz w:val="24"/>
          <w:szCs w:val="24"/>
        </w:rPr>
        <w:t>EASTCONN Northeast Adult Education…………………………………………………………</w:t>
      </w:r>
      <w:r>
        <w:rPr>
          <w:sz w:val="24"/>
          <w:szCs w:val="24"/>
        </w:rPr>
        <w:tab/>
        <w:t>(860) 779-3770</w:t>
      </w:r>
    </w:p>
    <w:p w14:paraId="24DA93A8" w14:textId="77777777" w:rsidR="001E3EFC" w:rsidRDefault="008D2A48" w:rsidP="001F4BF6">
      <w:pPr>
        <w:tabs>
          <w:tab w:val="left" w:pos="6930"/>
          <w:tab w:val="left" w:pos="7470"/>
          <w:tab w:val="left" w:pos="7560"/>
        </w:tabs>
        <w:spacing w:after="0" w:line="240" w:lineRule="auto"/>
        <w:rPr>
          <w:sz w:val="24"/>
          <w:szCs w:val="24"/>
        </w:rPr>
      </w:pPr>
      <w:r>
        <w:rPr>
          <w:sz w:val="24"/>
          <w:szCs w:val="24"/>
        </w:rPr>
        <w:t>United Services…………………………………………………………</w:t>
      </w:r>
      <w:r w:rsidR="001E3EFC">
        <w:rPr>
          <w:sz w:val="24"/>
          <w:szCs w:val="24"/>
        </w:rPr>
        <w:t>………………………………….</w:t>
      </w:r>
      <w:r w:rsidR="001E3EFC">
        <w:rPr>
          <w:sz w:val="24"/>
          <w:szCs w:val="24"/>
        </w:rPr>
        <w:tab/>
        <w:t>(860) 774-2020</w:t>
      </w:r>
    </w:p>
    <w:p w14:paraId="705F5571" w14:textId="77777777" w:rsidR="001E3EFC" w:rsidRDefault="001E3EFC" w:rsidP="001F4BF6">
      <w:pPr>
        <w:tabs>
          <w:tab w:val="left" w:pos="6930"/>
          <w:tab w:val="left" w:pos="7470"/>
          <w:tab w:val="left" w:pos="7560"/>
        </w:tabs>
        <w:spacing w:after="0" w:line="240" w:lineRule="auto"/>
        <w:rPr>
          <w:sz w:val="24"/>
          <w:szCs w:val="24"/>
        </w:rPr>
      </w:pPr>
    </w:p>
    <w:p w14:paraId="145DBFD9" w14:textId="77777777" w:rsidR="001F4BF6" w:rsidRPr="001E3EFC" w:rsidRDefault="001F4BF6" w:rsidP="001F4BF6">
      <w:pPr>
        <w:tabs>
          <w:tab w:val="left" w:pos="6930"/>
          <w:tab w:val="left" w:pos="7470"/>
          <w:tab w:val="left" w:pos="7560"/>
        </w:tabs>
        <w:spacing w:after="0" w:line="240" w:lineRule="auto"/>
        <w:rPr>
          <w:sz w:val="24"/>
          <w:szCs w:val="24"/>
        </w:rPr>
      </w:pPr>
      <w:r>
        <w:rPr>
          <w:b/>
          <w:sz w:val="28"/>
          <w:szCs w:val="28"/>
        </w:rPr>
        <w:t>ADULT EDUCATION</w:t>
      </w:r>
    </w:p>
    <w:p w14:paraId="6B959B9B" w14:textId="77777777" w:rsidR="001F4BF6" w:rsidRDefault="001F4BF6" w:rsidP="001F4BF6">
      <w:pPr>
        <w:tabs>
          <w:tab w:val="left" w:pos="6930"/>
          <w:tab w:val="left" w:pos="7470"/>
          <w:tab w:val="left" w:pos="7560"/>
        </w:tabs>
        <w:spacing w:after="0" w:line="240" w:lineRule="auto"/>
        <w:rPr>
          <w:b/>
          <w:sz w:val="28"/>
          <w:szCs w:val="28"/>
        </w:rPr>
      </w:pPr>
    </w:p>
    <w:p w14:paraId="657F76DA"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Infoline…………………………………………………………………………………………………………</w:t>
      </w:r>
      <w:r>
        <w:rPr>
          <w:sz w:val="24"/>
          <w:szCs w:val="24"/>
        </w:rPr>
        <w:tab/>
        <w:t xml:space="preserve">211 or </w:t>
      </w:r>
      <w:hyperlink r:id="rId30" w:history="1">
        <w:r w:rsidRPr="00704D6C">
          <w:rPr>
            <w:rStyle w:val="Hyperlink"/>
            <w:sz w:val="24"/>
            <w:szCs w:val="24"/>
          </w:rPr>
          <w:t>www.211ct.org</w:t>
        </w:r>
      </w:hyperlink>
    </w:p>
    <w:p w14:paraId="65FF789D"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EASTCONN Community Learning Center-Windham……………………………………..</w:t>
      </w:r>
      <w:r>
        <w:rPr>
          <w:sz w:val="24"/>
          <w:szCs w:val="24"/>
        </w:rPr>
        <w:tab/>
        <w:t>(860) 423-2591</w:t>
      </w:r>
    </w:p>
    <w:p w14:paraId="14C2FCB3"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EASTCONN Northeast Learning Center ……………………………………………………….</w:t>
      </w:r>
      <w:r>
        <w:rPr>
          <w:sz w:val="24"/>
          <w:szCs w:val="24"/>
        </w:rPr>
        <w:tab/>
        <w:t>(860) 779-3770</w:t>
      </w:r>
    </w:p>
    <w:p w14:paraId="17651474"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Eastern Connecticut State University…………………………………………………………..</w:t>
      </w:r>
      <w:r>
        <w:rPr>
          <w:sz w:val="24"/>
          <w:szCs w:val="24"/>
        </w:rPr>
        <w:tab/>
        <w:t>(860) 465-5000</w:t>
      </w:r>
    </w:p>
    <w:p w14:paraId="1BCE6D2D"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Education &amp; Employment Information Center……………………………………………..</w:t>
      </w:r>
      <w:r>
        <w:rPr>
          <w:sz w:val="24"/>
          <w:szCs w:val="24"/>
        </w:rPr>
        <w:tab/>
        <w:t>(800) 842-0229</w:t>
      </w:r>
    </w:p>
    <w:p w14:paraId="593F1251"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Quinebaug Valley Community College………………………………………………………….</w:t>
      </w:r>
      <w:r>
        <w:rPr>
          <w:sz w:val="24"/>
          <w:szCs w:val="24"/>
        </w:rPr>
        <w:tab/>
        <w:t>(860) 932-4000</w:t>
      </w:r>
    </w:p>
    <w:p w14:paraId="63AE8564"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Three Rivers Community College………………………………………………………………….</w:t>
      </w:r>
      <w:r>
        <w:rPr>
          <w:sz w:val="24"/>
          <w:szCs w:val="24"/>
        </w:rPr>
        <w:tab/>
        <w:t>(860) 886-0177</w:t>
      </w:r>
    </w:p>
    <w:p w14:paraId="3940309C" w14:textId="77777777" w:rsidR="001E3EFC" w:rsidRPr="001E3EFC" w:rsidRDefault="00F07CBB" w:rsidP="001E3EFC">
      <w:pPr>
        <w:spacing w:before="265" w:line="451" w:lineRule="exact"/>
        <w:ind w:left="160" w:right="36"/>
        <w:jc w:val="center"/>
        <w:rPr>
          <w:rFonts w:ascii="Calibri" w:hAnsi="Calibri" w:cs="Calibri"/>
          <w:b/>
          <w:i/>
          <w:sz w:val="38"/>
        </w:rPr>
      </w:pPr>
      <w:r>
        <w:rPr>
          <w:noProof/>
        </w:rPr>
        <w:lastRenderedPageBreak/>
        <mc:AlternateContent>
          <mc:Choice Requires="wps">
            <w:drawing>
              <wp:anchor distT="0" distB="0" distL="114300" distR="114300" simplePos="0" relativeHeight="251708416" behindDoc="1" locked="0" layoutInCell="1" allowOverlap="1" wp14:anchorId="54B70131" wp14:editId="0BB5A4E6">
                <wp:simplePos x="0" y="0"/>
                <wp:positionH relativeFrom="page">
                  <wp:posOffset>514350</wp:posOffset>
                </wp:positionH>
                <wp:positionV relativeFrom="paragraph">
                  <wp:posOffset>-146685</wp:posOffset>
                </wp:positionV>
                <wp:extent cx="6915150" cy="4095750"/>
                <wp:effectExtent l="19050" t="19050" r="19050" b="1905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0"/>
                        </a:xfrm>
                        <a:prstGeom prst="rect">
                          <a:avLst/>
                        </a:prstGeom>
                        <a:noFill/>
                        <a:ln w="38100">
                          <a:solidFill>
                            <a:srgbClr val="3085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CE37FB" id="Rectangle 49" o:spid="_x0000_s1026" style="position:absolute;margin-left:40.5pt;margin-top:-11.55pt;width:544.5pt;height:32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" filled="f" strokecolor="#30859c" strokeweight="3pt">
                <w10:wrap anchorx="page"/>
              </v:rect>
            </w:pict>
          </mc:Fallback>
        </mc:AlternateContent>
      </w:r>
      <w:r w:rsidR="001E3EFC" w:rsidRPr="001E3EFC">
        <w:rPr>
          <w:rFonts w:ascii="Calibri" w:hAnsi="Calibri" w:cs="Calibri"/>
          <w:b/>
          <w:i/>
          <w:w w:val="95"/>
          <w:sz w:val="38"/>
        </w:rPr>
        <w:t>Parents are their children’s first and most</w:t>
      </w:r>
      <w:r w:rsidR="001E3EFC" w:rsidRPr="001E3EFC">
        <w:rPr>
          <w:rFonts w:ascii="Calibri" w:hAnsi="Calibri" w:cs="Calibri"/>
          <w:b/>
          <w:i/>
          <w:sz w:val="38"/>
        </w:rPr>
        <w:t xml:space="preserve"> </w:t>
      </w:r>
      <w:r w:rsidR="001E3EFC" w:rsidRPr="001E3EFC">
        <w:rPr>
          <w:rFonts w:ascii="Calibri" w:hAnsi="Calibri" w:cs="Calibri"/>
          <w:b/>
          <w:i/>
          <w:w w:val="80"/>
          <w:sz w:val="38"/>
        </w:rPr>
        <w:t>important</w:t>
      </w:r>
      <w:r w:rsidR="001E3EFC" w:rsidRPr="001E3EFC">
        <w:rPr>
          <w:rFonts w:ascii="Calibri" w:hAnsi="Calibri" w:cs="Calibri"/>
          <w:b/>
          <w:i/>
          <w:spacing w:val="58"/>
          <w:w w:val="80"/>
          <w:sz w:val="38"/>
        </w:rPr>
        <w:t xml:space="preserve"> </w:t>
      </w:r>
      <w:r w:rsidR="001E3EFC" w:rsidRPr="001E3EFC">
        <w:rPr>
          <w:rFonts w:ascii="Calibri" w:hAnsi="Calibri" w:cs="Calibri"/>
          <w:b/>
          <w:i/>
          <w:w w:val="80"/>
          <w:sz w:val="38"/>
        </w:rPr>
        <w:t>teacher</w:t>
      </w:r>
    </w:p>
    <w:p w14:paraId="6E959DFF" w14:textId="77777777" w:rsidR="001E3EFC" w:rsidRPr="001E3EFC" w:rsidRDefault="001E3EFC" w:rsidP="001E3EFC">
      <w:pPr>
        <w:spacing w:before="196" w:line="240" w:lineRule="auto"/>
        <w:ind w:left="103" w:right="43"/>
        <w:rPr>
          <w:rFonts w:ascii="Calibri" w:hAnsi="Calibri" w:cs="Calibri"/>
          <w:b/>
          <w:u w:val="single"/>
        </w:rPr>
      </w:pPr>
      <w:r w:rsidRPr="001E3EFC">
        <w:rPr>
          <w:rFonts w:ascii="Calibri" w:hAnsi="Calibri" w:cs="Calibri"/>
          <w:b/>
          <w:u w:val="single"/>
        </w:rPr>
        <w:t>BRING</w:t>
      </w:r>
      <w:r w:rsidRPr="001E3EFC">
        <w:rPr>
          <w:rFonts w:ascii="Calibri" w:hAnsi="Calibri" w:cs="Calibri"/>
          <w:b/>
          <w:spacing w:val="-29"/>
          <w:u w:val="single"/>
        </w:rPr>
        <w:t xml:space="preserve"> </w:t>
      </w:r>
      <w:r w:rsidRPr="001E3EFC">
        <w:rPr>
          <w:rFonts w:ascii="Calibri" w:hAnsi="Calibri" w:cs="Calibri"/>
          <w:b/>
          <w:u w:val="single"/>
        </w:rPr>
        <w:t>OUT</w:t>
      </w:r>
      <w:r w:rsidRPr="001E3EFC">
        <w:rPr>
          <w:rFonts w:ascii="Calibri" w:hAnsi="Calibri" w:cs="Calibri"/>
          <w:b/>
          <w:spacing w:val="-29"/>
          <w:u w:val="single"/>
        </w:rPr>
        <w:t xml:space="preserve"> </w:t>
      </w:r>
      <w:r w:rsidRPr="001E3EFC">
        <w:rPr>
          <w:rFonts w:ascii="Calibri" w:hAnsi="Calibri" w:cs="Calibri"/>
          <w:b/>
          <w:u w:val="single"/>
        </w:rPr>
        <w:t>THE</w:t>
      </w:r>
      <w:r w:rsidRPr="001E3EFC">
        <w:rPr>
          <w:rFonts w:ascii="Calibri" w:hAnsi="Calibri" w:cs="Calibri"/>
          <w:b/>
          <w:spacing w:val="-30"/>
          <w:u w:val="single"/>
        </w:rPr>
        <w:t xml:space="preserve"> </w:t>
      </w:r>
      <w:r w:rsidRPr="001E3EFC">
        <w:rPr>
          <w:rFonts w:ascii="Calibri" w:hAnsi="Calibri" w:cs="Calibri"/>
          <w:b/>
          <w:u w:val="single"/>
        </w:rPr>
        <w:t>BEST</w:t>
      </w:r>
      <w:r w:rsidRPr="001E3EFC">
        <w:rPr>
          <w:rFonts w:ascii="Calibri" w:hAnsi="Calibri" w:cs="Calibri"/>
          <w:b/>
          <w:spacing w:val="-29"/>
          <w:u w:val="single"/>
        </w:rPr>
        <w:t xml:space="preserve"> </w:t>
      </w:r>
      <w:r w:rsidRPr="001E3EFC">
        <w:rPr>
          <w:rFonts w:ascii="Calibri" w:hAnsi="Calibri" w:cs="Calibri"/>
          <w:b/>
          <w:u w:val="single"/>
        </w:rPr>
        <w:t>IN</w:t>
      </w:r>
      <w:r w:rsidRPr="001E3EFC">
        <w:rPr>
          <w:rFonts w:ascii="Calibri" w:hAnsi="Calibri" w:cs="Calibri"/>
          <w:b/>
          <w:spacing w:val="-29"/>
          <w:u w:val="single"/>
        </w:rPr>
        <w:t xml:space="preserve"> </w:t>
      </w:r>
      <w:r w:rsidRPr="001E3EFC">
        <w:rPr>
          <w:rFonts w:ascii="Calibri" w:hAnsi="Calibri" w:cs="Calibri"/>
          <w:b/>
          <w:u w:val="single"/>
        </w:rPr>
        <w:t>YOUR</w:t>
      </w:r>
      <w:r w:rsidRPr="001E3EFC">
        <w:rPr>
          <w:rFonts w:ascii="Calibri" w:hAnsi="Calibri" w:cs="Calibri"/>
          <w:b/>
          <w:spacing w:val="-28"/>
          <w:u w:val="single"/>
        </w:rPr>
        <w:t xml:space="preserve"> </w:t>
      </w:r>
      <w:r w:rsidRPr="001E3EFC">
        <w:rPr>
          <w:rFonts w:ascii="Calibri" w:hAnsi="Calibri" w:cs="Calibri"/>
          <w:b/>
          <w:u w:val="single"/>
        </w:rPr>
        <w:t>CHILDREN</w:t>
      </w:r>
      <w:r w:rsidRPr="001E3EFC">
        <w:rPr>
          <w:rFonts w:ascii="Calibri" w:hAnsi="Calibri" w:cs="Calibri"/>
          <w:b/>
          <w:spacing w:val="-29"/>
          <w:u w:val="single"/>
        </w:rPr>
        <w:t xml:space="preserve"> </w:t>
      </w:r>
      <w:r w:rsidRPr="001E3EFC">
        <w:rPr>
          <w:rFonts w:ascii="Calibri" w:hAnsi="Calibri" w:cs="Calibri"/>
          <w:b/>
          <w:u w:val="single"/>
        </w:rPr>
        <w:t xml:space="preserve">BY </w:t>
      </w:r>
      <w:r w:rsidRPr="001E3EFC">
        <w:rPr>
          <w:rFonts w:ascii="Calibri" w:hAnsi="Calibri" w:cs="Calibri"/>
          <w:b/>
          <w:w w:val="95"/>
          <w:u w:val="single"/>
        </w:rPr>
        <w:t>NOTICING POSITIVE</w:t>
      </w:r>
      <w:r w:rsidRPr="001E3EFC">
        <w:rPr>
          <w:rFonts w:ascii="Calibri" w:hAnsi="Calibri" w:cs="Calibri"/>
          <w:b/>
          <w:spacing w:val="20"/>
          <w:w w:val="95"/>
          <w:u w:val="single"/>
        </w:rPr>
        <w:t xml:space="preserve"> </w:t>
      </w:r>
      <w:r w:rsidRPr="001E3EFC">
        <w:rPr>
          <w:rFonts w:ascii="Calibri" w:hAnsi="Calibri" w:cs="Calibri"/>
          <w:b/>
          <w:w w:val="95"/>
          <w:u w:val="single"/>
        </w:rPr>
        <w:t>BEHAVIOR:</w:t>
      </w:r>
    </w:p>
    <w:p w14:paraId="7CDB2ADB" w14:textId="77777777" w:rsidR="001E3EFC" w:rsidRPr="001E3EFC" w:rsidRDefault="001E3EFC" w:rsidP="001E3EFC">
      <w:pPr>
        <w:pStyle w:val="ListParagraph"/>
        <w:widowControl w:val="0"/>
        <w:numPr>
          <w:ilvl w:val="0"/>
          <w:numId w:val="12"/>
        </w:numPr>
        <w:tabs>
          <w:tab w:val="left" w:pos="824"/>
        </w:tabs>
        <w:autoSpaceDE w:val="0"/>
        <w:autoSpaceDN w:val="0"/>
        <w:spacing w:before="194" w:after="0" w:line="240" w:lineRule="auto"/>
        <w:ind w:right="43"/>
        <w:contextualSpacing w:val="0"/>
        <w:rPr>
          <w:rFonts w:ascii="Calibri" w:hAnsi="Calibri" w:cs="Calibri"/>
        </w:rPr>
      </w:pPr>
      <w:r w:rsidRPr="001E3EFC">
        <w:rPr>
          <w:rFonts w:ascii="Calibri" w:hAnsi="Calibri" w:cs="Calibri"/>
        </w:rPr>
        <w:t>Comment</w:t>
      </w:r>
      <w:r w:rsidRPr="001E3EFC">
        <w:rPr>
          <w:rFonts w:ascii="Calibri" w:hAnsi="Calibri" w:cs="Calibri"/>
          <w:spacing w:val="-20"/>
        </w:rPr>
        <w:t xml:space="preserve"> </w:t>
      </w:r>
      <w:r w:rsidRPr="001E3EFC">
        <w:rPr>
          <w:rFonts w:ascii="Calibri" w:hAnsi="Calibri" w:cs="Calibri"/>
        </w:rPr>
        <w:t>on</w:t>
      </w:r>
      <w:r w:rsidRPr="001E3EFC">
        <w:rPr>
          <w:rFonts w:ascii="Calibri" w:hAnsi="Calibri" w:cs="Calibri"/>
          <w:spacing w:val="-20"/>
        </w:rPr>
        <w:t xml:space="preserve"> </w:t>
      </w:r>
      <w:r w:rsidRPr="001E3EFC">
        <w:rPr>
          <w:rFonts w:ascii="Calibri" w:hAnsi="Calibri" w:cs="Calibri"/>
        </w:rPr>
        <w:t>your</w:t>
      </w:r>
      <w:r w:rsidRPr="001E3EFC">
        <w:rPr>
          <w:rFonts w:ascii="Calibri" w:hAnsi="Calibri" w:cs="Calibri"/>
          <w:spacing w:val="-19"/>
        </w:rPr>
        <w:t xml:space="preserve"> </w:t>
      </w:r>
      <w:r w:rsidRPr="001E3EFC">
        <w:rPr>
          <w:rFonts w:ascii="Calibri" w:hAnsi="Calibri" w:cs="Calibri"/>
        </w:rPr>
        <w:t>child’s</w:t>
      </w:r>
      <w:r w:rsidRPr="001E3EFC">
        <w:rPr>
          <w:rFonts w:ascii="Calibri" w:hAnsi="Calibri" w:cs="Calibri"/>
          <w:spacing w:val="-18"/>
        </w:rPr>
        <w:t xml:space="preserve"> </w:t>
      </w:r>
      <w:r w:rsidRPr="001E3EFC">
        <w:rPr>
          <w:rFonts w:ascii="Calibri" w:hAnsi="Calibri" w:cs="Calibri"/>
        </w:rPr>
        <w:t>positive</w:t>
      </w:r>
      <w:r w:rsidRPr="001E3EFC">
        <w:rPr>
          <w:rFonts w:ascii="Calibri" w:hAnsi="Calibri" w:cs="Calibri"/>
          <w:spacing w:val="-19"/>
        </w:rPr>
        <w:t xml:space="preserve"> </w:t>
      </w:r>
      <w:r w:rsidRPr="001E3EFC">
        <w:rPr>
          <w:rFonts w:ascii="Calibri" w:hAnsi="Calibri" w:cs="Calibri"/>
        </w:rPr>
        <w:t>behavior.</w:t>
      </w:r>
    </w:p>
    <w:p w14:paraId="7F08110F" w14:textId="77777777" w:rsidR="001E3EFC" w:rsidRPr="001E3EFC" w:rsidRDefault="001E3EFC" w:rsidP="001E3EFC">
      <w:pPr>
        <w:pStyle w:val="ListParagraph"/>
        <w:widowControl w:val="0"/>
        <w:numPr>
          <w:ilvl w:val="0"/>
          <w:numId w:val="12"/>
        </w:numPr>
        <w:tabs>
          <w:tab w:val="left" w:pos="824"/>
        </w:tabs>
        <w:autoSpaceDE w:val="0"/>
        <w:autoSpaceDN w:val="0"/>
        <w:spacing w:before="11" w:after="0" w:line="240" w:lineRule="auto"/>
        <w:ind w:right="36"/>
        <w:contextualSpacing w:val="0"/>
        <w:rPr>
          <w:rFonts w:ascii="Calibri" w:hAnsi="Calibri" w:cs="Calibri"/>
        </w:rPr>
      </w:pPr>
      <w:r w:rsidRPr="001E3EFC">
        <w:rPr>
          <w:rFonts w:ascii="Calibri" w:hAnsi="Calibri" w:cs="Calibri"/>
          <w:w w:val="95"/>
        </w:rPr>
        <w:t>Notice</w:t>
      </w:r>
      <w:r w:rsidRPr="001E3EFC">
        <w:rPr>
          <w:rFonts w:ascii="Calibri" w:hAnsi="Calibri" w:cs="Calibri"/>
          <w:spacing w:val="-39"/>
          <w:w w:val="95"/>
        </w:rPr>
        <w:t xml:space="preserve"> </w:t>
      </w:r>
      <w:r w:rsidRPr="001E3EFC">
        <w:rPr>
          <w:rFonts w:ascii="Calibri" w:hAnsi="Calibri" w:cs="Calibri"/>
          <w:w w:val="95"/>
        </w:rPr>
        <w:t>effort</w:t>
      </w:r>
      <w:r w:rsidRPr="001E3EFC">
        <w:rPr>
          <w:rFonts w:ascii="Calibri" w:hAnsi="Calibri" w:cs="Calibri"/>
          <w:spacing w:val="-39"/>
          <w:w w:val="95"/>
        </w:rPr>
        <w:t xml:space="preserve"> </w:t>
      </w:r>
      <w:r w:rsidRPr="001E3EFC">
        <w:rPr>
          <w:rFonts w:ascii="Calibri" w:hAnsi="Calibri" w:cs="Calibri"/>
          <w:w w:val="95"/>
        </w:rPr>
        <w:t>and</w:t>
      </w:r>
      <w:r w:rsidRPr="001E3EFC">
        <w:rPr>
          <w:rFonts w:ascii="Calibri" w:hAnsi="Calibri" w:cs="Calibri"/>
          <w:spacing w:val="-39"/>
          <w:w w:val="95"/>
        </w:rPr>
        <w:t xml:space="preserve"> </w:t>
      </w:r>
      <w:r w:rsidRPr="001E3EFC">
        <w:rPr>
          <w:rFonts w:ascii="Calibri" w:hAnsi="Calibri" w:cs="Calibri"/>
          <w:w w:val="95"/>
        </w:rPr>
        <w:t>improvement.</w:t>
      </w:r>
    </w:p>
    <w:p w14:paraId="7383763D" w14:textId="77777777" w:rsidR="001E3EFC" w:rsidRPr="001E3EFC" w:rsidRDefault="001E3EFC" w:rsidP="001E3EFC">
      <w:pPr>
        <w:pStyle w:val="ListParagraph"/>
        <w:widowControl w:val="0"/>
        <w:numPr>
          <w:ilvl w:val="0"/>
          <w:numId w:val="12"/>
        </w:numPr>
        <w:tabs>
          <w:tab w:val="left" w:pos="824"/>
        </w:tabs>
        <w:autoSpaceDE w:val="0"/>
        <w:autoSpaceDN w:val="0"/>
        <w:spacing w:before="13" w:after="0" w:line="240" w:lineRule="auto"/>
        <w:ind w:right="36"/>
        <w:contextualSpacing w:val="0"/>
        <w:rPr>
          <w:rFonts w:ascii="Calibri" w:hAnsi="Calibri" w:cs="Calibri"/>
        </w:rPr>
      </w:pPr>
      <w:r w:rsidRPr="001E3EFC">
        <w:rPr>
          <w:rFonts w:ascii="Calibri" w:hAnsi="Calibri" w:cs="Calibri"/>
        </w:rPr>
        <w:t>Appreciate</w:t>
      </w:r>
      <w:r w:rsidRPr="001E3EFC">
        <w:rPr>
          <w:rFonts w:ascii="Calibri" w:hAnsi="Calibri" w:cs="Calibri"/>
          <w:spacing w:val="-26"/>
        </w:rPr>
        <w:t xml:space="preserve"> </w:t>
      </w:r>
      <w:r w:rsidRPr="001E3EFC">
        <w:rPr>
          <w:rFonts w:ascii="Calibri" w:hAnsi="Calibri" w:cs="Calibri"/>
        </w:rPr>
        <w:t>your</w:t>
      </w:r>
      <w:r w:rsidRPr="001E3EFC">
        <w:rPr>
          <w:rFonts w:ascii="Calibri" w:hAnsi="Calibri" w:cs="Calibri"/>
          <w:spacing w:val="-26"/>
        </w:rPr>
        <w:t xml:space="preserve"> </w:t>
      </w:r>
      <w:r w:rsidRPr="001E3EFC">
        <w:rPr>
          <w:rFonts w:ascii="Calibri" w:hAnsi="Calibri" w:cs="Calibri"/>
        </w:rPr>
        <w:t>child’s</w:t>
      </w:r>
      <w:r w:rsidRPr="001E3EFC">
        <w:rPr>
          <w:rFonts w:ascii="Calibri" w:hAnsi="Calibri" w:cs="Calibri"/>
          <w:spacing w:val="-26"/>
        </w:rPr>
        <w:t xml:space="preserve"> </w:t>
      </w:r>
      <w:r w:rsidRPr="001E3EFC">
        <w:rPr>
          <w:rFonts w:ascii="Calibri" w:hAnsi="Calibri" w:cs="Calibri"/>
        </w:rPr>
        <w:t>contributions</w:t>
      </w:r>
      <w:r w:rsidRPr="001E3EFC">
        <w:rPr>
          <w:rFonts w:ascii="Calibri" w:hAnsi="Calibri" w:cs="Calibri"/>
          <w:spacing w:val="-26"/>
        </w:rPr>
        <w:t xml:space="preserve"> </w:t>
      </w:r>
      <w:r w:rsidRPr="001E3EFC">
        <w:rPr>
          <w:rFonts w:ascii="Calibri" w:hAnsi="Calibri" w:cs="Calibri"/>
        </w:rPr>
        <w:t>even</w:t>
      </w:r>
      <w:r w:rsidRPr="001E3EFC">
        <w:rPr>
          <w:rFonts w:ascii="Calibri" w:hAnsi="Calibri" w:cs="Calibri"/>
          <w:spacing w:val="-26"/>
        </w:rPr>
        <w:t xml:space="preserve"> </w:t>
      </w:r>
      <w:r w:rsidRPr="001E3EFC">
        <w:rPr>
          <w:rFonts w:ascii="Calibri" w:hAnsi="Calibri" w:cs="Calibri"/>
        </w:rPr>
        <w:t>if</w:t>
      </w:r>
      <w:r w:rsidRPr="001E3EFC">
        <w:rPr>
          <w:rFonts w:ascii="Calibri" w:hAnsi="Calibri" w:cs="Calibri"/>
          <w:spacing w:val="-27"/>
        </w:rPr>
        <w:t xml:space="preserve"> </w:t>
      </w:r>
      <w:r w:rsidRPr="001E3EFC">
        <w:rPr>
          <w:rFonts w:ascii="Calibri" w:hAnsi="Calibri" w:cs="Calibri"/>
        </w:rPr>
        <w:t>small.</w:t>
      </w:r>
    </w:p>
    <w:p w14:paraId="155C03DD" w14:textId="77777777" w:rsidR="001E3EFC" w:rsidRPr="001E3EFC" w:rsidRDefault="001E3EFC" w:rsidP="001E3EFC">
      <w:pPr>
        <w:pStyle w:val="ListParagraph"/>
        <w:widowControl w:val="0"/>
        <w:numPr>
          <w:ilvl w:val="0"/>
          <w:numId w:val="12"/>
        </w:numPr>
        <w:tabs>
          <w:tab w:val="left" w:pos="824"/>
        </w:tabs>
        <w:autoSpaceDE w:val="0"/>
        <w:autoSpaceDN w:val="0"/>
        <w:spacing w:before="11" w:after="0" w:line="240" w:lineRule="auto"/>
        <w:ind w:right="36"/>
        <w:contextualSpacing w:val="0"/>
        <w:rPr>
          <w:rFonts w:ascii="Calibri" w:hAnsi="Calibri" w:cs="Calibri"/>
        </w:rPr>
      </w:pPr>
      <w:r w:rsidRPr="001E3EFC">
        <w:rPr>
          <w:rFonts w:ascii="Calibri" w:hAnsi="Calibri" w:cs="Calibri"/>
          <w:w w:val="90"/>
        </w:rPr>
        <w:t>Express confidence in your</w:t>
      </w:r>
      <w:r w:rsidRPr="001E3EFC">
        <w:rPr>
          <w:rFonts w:ascii="Calibri" w:hAnsi="Calibri" w:cs="Calibri"/>
          <w:spacing w:val="-30"/>
          <w:w w:val="90"/>
        </w:rPr>
        <w:t xml:space="preserve"> </w:t>
      </w:r>
      <w:r w:rsidRPr="001E3EFC">
        <w:rPr>
          <w:rFonts w:ascii="Calibri" w:hAnsi="Calibri" w:cs="Calibri"/>
          <w:w w:val="90"/>
        </w:rPr>
        <w:t>child.</w:t>
      </w:r>
    </w:p>
    <w:p w14:paraId="060CF8F3" w14:textId="77777777" w:rsidR="001E3EFC" w:rsidRPr="001E3EFC" w:rsidRDefault="001E3EFC" w:rsidP="001E3EFC">
      <w:pPr>
        <w:pStyle w:val="ListParagraph"/>
        <w:widowControl w:val="0"/>
        <w:numPr>
          <w:ilvl w:val="0"/>
          <w:numId w:val="12"/>
        </w:numPr>
        <w:tabs>
          <w:tab w:val="left" w:pos="824"/>
        </w:tabs>
        <w:autoSpaceDE w:val="0"/>
        <w:autoSpaceDN w:val="0"/>
        <w:spacing w:before="11" w:after="0" w:line="240" w:lineRule="auto"/>
        <w:ind w:right="36"/>
        <w:contextualSpacing w:val="0"/>
        <w:rPr>
          <w:rFonts w:ascii="Calibri" w:hAnsi="Calibri" w:cs="Calibri"/>
        </w:rPr>
      </w:pPr>
      <w:r w:rsidRPr="001E3EFC">
        <w:rPr>
          <w:rFonts w:ascii="Calibri" w:hAnsi="Calibri" w:cs="Calibri"/>
          <w:w w:val="95"/>
        </w:rPr>
        <w:t>Express</w:t>
      </w:r>
      <w:r w:rsidRPr="001E3EFC">
        <w:rPr>
          <w:rFonts w:ascii="Calibri" w:hAnsi="Calibri" w:cs="Calibri"/>
          <w:spacing w:val="-35"/>
          <w:w w:val="95"/>
        </w:rPr>
        <w:t xml:space="preserve"> </w:t>
      </w:r>
      <w:r w:rsidRPr="001E3EFC">
        <w:rPr>
          <w:rFonts w:ascii="Calibri" w:hAnsi="Calibri" w:cs="Calibri"/>
          <w:w w:val="95"/>
        </w:rPr>
        <w:t>delight</w:t>
      </w:r>
      <w:r w:rsidRPr="001E3EFC">
        <w:rPr>
          <w:rFonts w:ascii="Calibri" w:hAnsi="Calibri" w:cs="Calibri"/>
          <w:spacing w:val="-35"/>
          <w:w w:val="95"/>
        </w:rPr>
        <w:t xml:space="preserve"> </w:t>
      </w:r>
      <w:r w:rsidRPr="001E3EFC">
        <w:rPr>
          <w:rFonts w:ascii="Calibri" w:hAnsi="Calibri" w:cs="Calibri"/>
          <w:w w:val="95"/>
        </w:rPr>
        <w:t>in</w:t>
      </w:r>
      <w:r w:rsidRPr="001E3EFC">
        <w:rPr>
          <w:rFonts w:ascii="Calibri" w:hAnsi="Calibri" w:cs="Calibri"/>
          <w:spacing w:val="-35"/>
          <w:w w:val="95"/>
        </w:rPr>
        <w:t xml:space="preserve"> </w:t>
      </w:r>
      <w:r w:rsidRPr="001E3EFC">
        <w:rPr>
          <w:rFonts w:ascii="Calibri" w:hAnsi="Calibri" w:cs="Calibri"/>
          <w:w w:val="95"/>
        </w:rPr>
        <w:t>your</w:t>
      </w:r>
      <w:r w:rsidRPr="001E3EFC">
        <w:rPr>
          <w:rFonts w:ascii="Calibri" w:hAnsi="Calibri" w:cs="Calibri"/>
          <w:spacing w:val="-35"/>
          <w:w w:val="95"/>
        </w:rPr>
        <w:t xml:space="preserve"> </w:t>
      </w:r>
      <w:r w:rsidRPr="001E3EFC">
        <w:rPr>
          <w:rFonts w:ascii="Calibri" w:hAnsi="Calibri" w:cs="Calibri"/>
          <w:w w:val="95"/>
        </w:rPr>
        <w:t>child</w:t>
      </w:r>
      <w:r w:rsidRPr="001E3EFC">
        <w:rPr>
          <w:rFonts w:ascii="Calibri" w:hAnsi="Calibri" w:cs="Calibri"/>
          <w:spacing w:val="-35"/>
          <w:w w:val="95"/>
        </w:rPr>
        <w:t xml:space="preserve"> </w:t>
      </w:r>
      <w:r w:rsidRPr="001E3EFC">
        <w:rPr>
          <w:rFonts w:ascii="Calibri" w:hAnsi="Calibri" w:cs="Calibri"/>
          <w:w w:val="95"/>
        </w:rPr>
        <w:t>often.</w:t>
      </w:r>
    </w:p>
    <w:p w14:paraId="3AB73694" w14:textId="77777777" w:rsidR="001E3EFC" w:rsidRPr="001E3EFC" w:rsidRDefault="001E3EFC" w:rsidP="001E3EFC">
      <w:pPr>
        <w:spacing w:before="203" w:line="249" w:lineRule="auto"/>
        <w:ind w:left="103" w:right="36"/>
        <w:rPr>
          <w:rFonts w:ascii="Calibri" w:hAnsi="Calibri" w:cs="Calibri"/>
          <w:b/>
          <w:sz w:val="24"/>
          <w:u w:val="single"/>
        </w:rPr>
      </w:pPr>
      <w:r w:rsidRPr="001E3EFC">
        <w:rPr>
          <w:rFonts w:ascii="Calibri" w:hAnsi="Calibri" w:cs="Calibri"/>
          <w:b/>
          <w:w w:val="95"/>
          <w:sz w:val="24"/>
          <w:u w:val="single"/>
        </w:rPr>
        <w:t xml:space="preserve">WHY DO PEOPLE NEED HELP WITH PARENTING? </w:t>
      </w:r>
      <w:r w:rsidRPr="001E3EFC">
        <w:rPr>
          <w:rFonts w:ascii="Calibri" w:hAnsi="Calibri" w:cs="Calibri"/>
          <w:b/>
          <w:sz w:val="24"/>
          <w:u w:val="single"/>
        </w:rPr>
        <w:t>DOESN’T IT COME NATURALLY?</w:t>
      </w:r>
    </w:p>
    <w:p w14:paraId="21B59D5D" w14:textId="77777777" w:rsidR="001E3EFC" w:rsidRPr="001E3EFC" w:rsidRDefault="001E3EFC" w:rsidP="001E3EFC">
      <w:pPr>
        <w:spacing w:before="197"/>
        <w:ind w:left="103" w:right="36"/>
        <w:rPr>
          <w:rFonts w:ascii="Calibri" w:hAnsi="Calibri" w:cs="Calibri"/>
          <w:b/>
        </w:rPr>
      </w:pPr>
      <w:r w:rsidRPr="001E3EFC">
        <w:rPr>
          <w:rFonts w:ascii="Calibri" w:hAnsi="Calibri" w:cs="Calibri"/>
          <w:b/>
        </w:rPr>
        <w:t xml:space="preserve">HAVING A CHILD CHANGES OUR LIVES </w:t>
      </w:r>
      <w:r w:rsidRPr="001E3EFC">
        <w:rPr>
          <w:rFonts w:ascii="Calibri" w:hAnsi="Calibri" w:cs="Calibri"/>
          <w:b/>
          <w:w w:val="95"/>
        </w:rPr>
        <w:t>DRAMATICALLY.</w:t>
      </w:r>
      <w:r w:rsidRPr="001E3EFC">
        <w:rPr>
          <w:rFonts w:ascii="Calibri" w:hAnsi="Calibri" w:cs="Calibri"/>
          <w:b/>
          <w:spacing w:val="-23"/>
          <w:w w:val="95"/>
        </w:rPr>
        <w:t xml:space="preserve"> </w:t>
      </w:r>
      <w:r w:rsidRPr="001E3EFC">
        <w:rPr>
          <w:rFonts w:ascii="Calibri" w:hAnsi="Calibri" w:cs="Calibri"/>
          <w:w w:val="95"/>
        </w:rPr>
        <w:t>Most</w:t>
      </w:r>
      <w:r w:rsidRPr="001E3EFC">
        <w:rPr>
          <w:rFonts w:ascii="Calibri" w:hAnsi="Calibri" w:cs="Calibri"/>
          <w:spacing w:val="-30"/>
          <w:w w:val="95"/>
        </w:rPr>
        <w:t xml:space="preserve"> </w:t>
      </w:r>
      <w:r w:rsidRPr="001E3EFC">
        <w:rPr>
          <w:rFonts w:ascii="Calibri" w:hAnsi="Calibri" w:cs="Calibri"/>
          <w:w w:val="95"/>
        </w:rPr>
        <w:t>parents</w:t>
      </w:r>
      <w:r w:rsidRPr="001E3EFC">
        <w:rPr>
          <w:rFonts w:ascii="Calibri" w:hAnsi="Calibri" w:cs="Calibri"/>
          <w:spacing w:val="-30"/>
          <w:w w:val="95"/>
        </w:rPr>
        <w:t xml:space="preserve"> </w:t>
      </w:r>
      <w:r w:rsidRPr="001E3EFC">
        <w:rPr>
          <w:rFonts w:ascii="Calibri" w:hAnsi="Calibri" w:cs="Calibri"/>
          <w:w w:val="95"/>
        </w:rPr>
        <w:t>want</w:t>
      </w:r>
      <w:r w:rsidRPr="001E3EFC">
        <w:rPr>
          <w:rFonts w:ascii="Calibri" w:hAnsi="Calibri" w:cs="Calibri"/>
          <w:spacing w:val="-30"/>
          <w:w w:val="95"/>
        </w:rPr>
        <w:t xml:space="preserve"> </w:t>
      </w:r>
      <w:r w:rsidRPr="001E3EFC">
        <w:rPr>
          <w:rFonts w:ascii="Calibri" w:hAnsi="Calibri" w:cs="Calibri"/>
          <w:w w:val="95"/>
        </w:rPr>
        <w:t>to</w:t>
      </w:r>
      <w:r w:rsidRPr="001E3EFC">
        <w:rPr>
          <w:rFonts w:ascii="Calibri" w:hAnsi="Calibri" w:cs="Calibri"/>
          <w:spacing w:val="-31"/>
          <w:w w:val="95"/>
        </w:rPr>
        <w:t xml:space="preserve"> </w:t>
      </w:r>
      <w:r w:rsidRPr="001E3EFC">
        <w:rPr>
          <w:rFonts w:ascii="Calibri" w:hAnsi="Calibri" w:cs="Calibri"/>
          <w:w w:val="95"/>
        </w:rPr>
        <w:t>do</w:t>
      </w:r>
      <w:r w:rsidRPr="001E3EFC">
        <w:rPr>
          <w:rFonts w:ascii="Calibri" w:hAnsi="Calibri" w:cs="Calibri"/>
          <w:spacing w:val="-30"/>
          <w:w w:val="95"/>
        </w:rPr>
        <w:t xml:space="preserve"> </w:t>
      </w:r>
      <w:r w:rsidRPr="001E3EFC">
        <w:rPr>
          <w:rFonts w:ascii="Calibri" w:hAnsi="Calibri" w:cs="Calibri"/>
          <w:w w:val="95"/>
        </w:rPr>
        <w:t>a</w:t>
      </w:r>
      <w:r w:rsidRPr="001E3EFC">
        <w:rPr>
          <w:rFonts w:ascii="Calibri" w:hAnsi="Calibri" w:cs="Calibri"/>
          <w:spacing w:val="-31"/>
          <w:w w:val="95"/>
        </w:rPr>
        <w:t xml:space="preserve"> </w:t>
      </w:r>
      <w:r w:rsidRPr="001E3EFC">
        <w:rPr>
          <w:rFonts w:ascii="Calibri" w:hAnsi="Calibri" w:cs="Calibri"/>
          <w:w w:val="95"/>
        </w:rPr>
        <w:t>good</w:t>
      </w:r>
      <w:r w:rsidRPr="001E3EFC">
        <w:rPr>
          <w:rFonts w:ascii="Calibri" w:hAnsi="Calibri" w:cs="Calibri"/>
          <w:spacing w:val="-30"/>
          <w:w w:val="95"/>
        </w:rPr>
        <w:t xml:space="preserve"> </w:t>
      </w:r>
      <w:r w:rsidRPr="001E3EFC">
        <w:rPr>
          <w:rFonts w:ascii="Calibri" w:hAnsi="Calibri" w:cs="Calibri"/>
          <w:w w:val="95"/>
        </w:rPr>
        <w:t>job</w:t>
      </w:r>
      <w:r w:rsidRPr="001E3EFC">
        <w:rPr>
          <w:rFonts w:ascii="Calibri" w:hAnsi="Calibri" w:cs="Calibri"/>
          <w:spacing w:val="-31"/>
          <w:w w:val="95"/>
        </w:rPr>
        <w:t xml:space="preserve"> </w:t>
      </w:r>
      <w:r w:rsidRPr="001E3EFC">
        <w:rPr>
          <w:rFonts w:ascii="Calibri" w:hAnsi="Calibri" w:cs="Calibri"/>
          <w:w w:val="95"/>
        </w:rPr>
        <w:t>yet</w:t>
      </w:r>
      <w:r w:rsidRPr="001E3EFC">
        <w:rPr>
          <w:rFonts w:ascii="Calibri" w:hAnsi="Calibri" w:cs="Calibri"/>
          <w:spacing w:val="-30"/>
          <w:w w:val="95"/>
        </w:rPr>
        <w:t xml:space="preserve"> </w:t>
      </w:r>
      <w:r w:rsidRPr="001E3EFC">
        <w:rPr>
          <w:rFonts w:ascii="Calibri" w:hAnsi="Calibri" w:cs="Calibri"/>
          <w:w w:val="95"/>
        </w:rPr>
        <w:t xml:space="preserve">most </w:t>
      </w:r>
      <w:r w:rsidRPr="001E3EFC">
        <w:rPr>
          <w:rFonts w:ascii="Calibri" w:hAnsi="Calibri" w:cs="Calibri"/>
        </w:rPr>
        <w:t xml:space="preserve">of us are not always sure how. We don’t all have the support we </w:t>
      </w:r>
      <w:r w:rsidRPr="001E3EFC">
        <w:rPr>
          <w:rFonts w:ascii="Calibri" w:hAnsi="Calibri" w:cs="Calibri"/>
          <w:w w:val="90"/>
        </w:rPr>
        <w:t>need.</w:t>
      </w:r>
      <w:r w:rsidRPr="001E3EFC">
        <w:rPr>
          <w:rFonts w:ascii="Calibri" w:hAnsi="Calibri" w:cs="Calibri"/>
          <w:spacing w:val="22"/>
          <w:w w:val="90"/>
        </w:rPr>
        <w:t xml:space="preserve"> </w:t>
      </w:r>
      <w:r w:rsidRPr="001E3EFC">
        <w:rPr>
          <w:rFonts w:ascii="Calibri" w:hAnsi="Calibri" w:cs="Calibri"/>
          <w:w w:val="90"/>
        </w:rPr>
        <w:t>Sometimes</w:t>
      </w:r>
      <w:r w:rsidRPr="001E3EFC">
        <w:rPr>
          <w:rFonts w:ascii="Calibri" w:hAnsi="Calibri" w:cs="Calibri"/>
          <w:spacing w:val="-19"/>
          <w:w w:val="90"/>
        </w:rPr>
        <w:t xml:space="preserve"> </w:t>
      </w:r>
      <w:r w:rsidRPr="001E3EFC">
        <w:rPr>
          <w:rFonts w:ascii="Calibri" w:hAnsi="Calibri" w:cs="Calibri"/>
          <w:w w:val="90"/>
        </w:rPr>
        <w:t>as</w:t>
      </w:r>
      <w:r w:rsidRPr="001E3EFC">
        <w:rPr>
          <w:rFonts w:ascii="Calibri" w:hAnsi="Calibri" w:cs="Calibri"/>
          <w:spacing w:val="-19"/>
          <w:w w:val="90"/>
        </w:rPr>
        <w:t xml:space="preserve"> </w:t>
      </w:r>
      <w:r w:rsidRPr="001E3EFC">
        <w:rPr>
          <w:rFonts w:ascii="Calibri" w:hAnsi="Calibri" w:cs="Calibri"/>
          <w:w w:val="90"/>
        </w:rPr>
        <w:t>parents</w:t>
      </w:r>
      <w:r w:rsidRPr="001E3EFC">
        <w:rPr>
          <w:rFonts w:ascii="Calibri" w:hAnsi="Calibri" w:cs="Calibri"/>
          <w:spacing w:val="-19"/>
          <w:w w:val="90"/>
        </w:rPr>
        <w:t xml:space="preserve"> </w:t>
      </w:r>
      <w:r w:rsidRPr="001E3EFC">
        <w:rPr>
          <w:rFonts w:ascii="Calibri" w:hAnsi="Calibri" w:cs="Calibri"/>
          <w:w w:val="90"/>
        </w:rPr>
        <w:t>we</w:t>
      </w:r>
      <w:r w:rsidRPr="001E3EFC">
        <w:rPr>
          <w:rFonts w:ascii="Calibri" w:hAnsi="Calibri" w:cs="Calibri"/>
          <w:spacing w:val="-19"/>
          <w:w w:val="90"/>
        </w:rPr>
        <w:t xml:space="preserve"> </w:t>
      </w:r>
      <w:r w:rsidRPr="001E3EFC">
        <w:rPr>
          <w:rFonts w:ascii="Calibri" w:hAnsi="Calibri" w:cs="Calibri"/>
          <w:w w:val="90"/>
        </w:rPr>
        <w:t>feel</w:t>
      </w:r>
      <w:r w:rsidRPr="001E3EFC">
        <w:rPr>
          <w:rFonts w:ascii="Calibri" w:hAnsi="Calibri" w:cs="Calibri"/>
          <w:spacing w:val="-19"/>
          <w:w w:val="90"/>
        </w:rPr>
        <w:t xml:space="preserve"> </w:t>
      </w:r>
      <w:r w:rsidRPr="001E3EFC">
        <w:rPr>
          <w:rFonts w:ascii="Calibri" w:hAnsi="Calibri" w:cs="Calibri"/>
          <w:w w:val="90"/>
        </w:rPr>
        <w:t>isolated</w:t>
      </w:r>
      <w:r w:rsidRPr="001E3EFC">
        <w:rPr>
          <w:rFonts w:ascii="Calibri" w:hAnsi="Calibri" w:cs="Calibri"/>
          <w:spacing w:val="-19"/>
          <w:w w:val="90"/>
        </w:rPr>
        <w:t xml:space="preserve"> </w:t>
      </w:r>
      <w:r w:rsidRPr="001E3EFC">
        <w:rPr>
          <w:rFonts w:ascii="Calibri" w:hAnsi="Calibri" w:cs="Calibri"/>
          <w:w w:val="90"/>
        </w:rPr>
        <w:t>and</w:t>
      </w:r>
      <w:r w:rsidRPr="001E3EFC">
        <w:rPr>
          <w:rFonts w:ascii="Calibri" w:hAnsi="Calibri" w:cs="Calibri"/>
          <w:spacing w:val="-17"/>
          <w:w w:val="90"/>
        </w:rPr>
        <w:t xml:space="preserve"> </w:t>
      </w:r>
      <w:r w:rsidRPr="001E3EFC">
        <w:rPr>
          <w:rFonts w:ascii="Calibri" w:hAnsi="Calibri" w:cs="Calibri"/>
          <w:w w:val="90"/>
        </w:rPr>
        <w:t>frustrated</w:t>
      </w:r>
      <w:r w:rsidRPr="001E3EFC">
        <w:rPr>
          <w:rFonts w:ascii="Calibri" w:hAnsi="Calibri" w:cs="Calibri"/>
          <w:spacing w:val="-19"/>
          <w:w w:val="90"/>
        </w:rPr>
        <w:t xml:space="preserve"> </w:t>
      </w:r>
      <w:r w:rsidRPr="001E3EFC">
        <w:rPr>
          <w:rFonts w:ascii="Calibri" w:hAnsi="Calibri" w:cs="Calibri"/>
          <w:w w:val="90"/>
        </w:rPr>
        <w:t xml:space="preserve">about </w:t>
      </w:r>
      <w:r w:rsidRPr="001E3EFC">
        <w:rPr>
          <w:rFonts w:ascii="Calibri" w:hAnsi="Calibri" w:cs="Calibri"/>
          <w:w w:val="95"/>
        </w:rPr>
        <w:t>our</w:t>
      </w:r>
      <w:r w:rsidRPr="001E3EFC">
        <w:rPr>
          <w:rFonts w:ascii="Calibri" w:hAnsi="Calibri" w:cs="Calibri"/>
          <w:spacing w:val="-30"/>
          <w:w w:val="95"/>
        </w:rPr>
        <w:t xml:space="preserve"> </w:t>
      </w:r>
      <w:r w:rsidRPr="001E3EFC">
        <w:rPr>
          <w:rFonts w:ascii="Calibri" w:hAnsi="Calibri" w:cs="Calibri"/>
          <w:w w:val="95"/>
        </w:rPr>
        <w:t>abilities.</w:t>
      </w:r>
      <w:r w:rsidRPr="001E3EFC">
        <w:rPr>
          <w:rFonts w:ascii="Calibri" w:hAnsi="Calibri" w:cs="Calibri"/>
          <w:spacing w:val="3"/>
          <w:w w:val="95"/>
        </w:rPr>
        <w:t xml:space="preserve"> </w:t>
      </w:r>
      <w:r w:rsidRPr="001E3EFC">
        <w:rPr>
          <w:rFonts w:ascii="Calibri" w:hAnsi="Calibri" w:cs="Calibri"/>
          <w:w w:val="95"/>
        </w:rPr>
        <w:t>Sometimes</w:t>
      </w:r>
      <w:r w:rsidRPr="001E3EFC">
        <w:rPr>
          <w:rFonts w:ascii="Calibri" w:hAnsi="Calibri" w:cs="Calibri"/>
          <w:spacing w:val="-30"/>
          <w:w w:val="95"/>
        </w:rPr>
        <w:t xml:space="preserve"> </w:t>
      </w:r>
      <w:r w:rsidRPr="001E3EFC">
        <w:rPr>
          <w:rFonts w:ascii="Calibri" w:hAnsi="Calibri" w:cs="Calibri"/>
          <w:w w:val="95"/>
        </w:rPr>
        <w:t>we</w:t>
      </w:r>
      <w:r w:rsidRPr="001E3EFC">
        <w:rPr>
          <w:rFonts w:ascii="Calibri" w:hAnsi="Calibri" w:cs="Calibri"/>
          <w:spacing w:val="-30"/>
          <w:w w:val="95"/>
        </w:rPr>
        <w:t xml:space="preserve"> </w:t>
      </w:r>
      <w:r w:rsidRPr="001E3EFC">
        <w:rPr>
          <w:rFonts w:ascii="Calibri" w:hAnsi="Calibri" w:cs="Calibri"/>
          <w:w w:val="95"/>
        </w:rPr>
        <w:t>want</w:t>
      </w:r>
      <w:r w:rsidRPr="001E3EFC">
        <w:rPr>
          <w:rFonts w:ascii="Calibri" w:hAnsi="Calibri" w:cs="Calibri"/>
          <w:spacing w:val="-30"/>
          <w:w w:val="95"/>
        </w:rPr>
        <w:t xml:space="preserve"> </w:t>
      </w:r>
      <w:r w:rsidRPr="001E3EFC">
        <w:rPr>
          <w:rFonts w:ascii="Calibri" w:hAnsi="Calibri" w:cs="Calibri"/>
          <w:w w:val="95"/>
        </w:rPr>
        <w:t>to</w:t>
      </w:r>
      <w:r w:rsidRPr="001E3EFC">
        <w:rPr>
          <w:rFonts w:ascii="Calibri" w:hAnsi="Calibri" w:cs="Calibri"/>
          <w:spacing w:val="-30"/>
          <w:w w:val="95"/>
        </w:rPr>
        <w:t xml:space="preserve"> </w:t>
      </w:r>
      <w:r w:rsidRPr="001E3EFC">
        <w:rPr>
          <w:rFonts w:ascii="Calibri" w:hAnsi="Calibri" w:cs="Calibri"/>
          <w:w w:val="95"/>
        </w:rPr>
        <w:t>talk</w:t>
      </w:r>
      <w:r w:rsidRPr="001E3EFC">
        <w:rPr>
          <w:rFonts w:ascii="Calibri" w:hAnsi="Calibri" w:cs="Calibri"/>
          <w:spacing w:val="-30"/>
          <w:w w:val="95"/>
        </w:rPr>
        <w:t xml:space="preserve"> </w:t>
      </w:r>
      <w:r w:rsidRPr="001E3EFC">
        <w:rPr>
          <w:rFonts w:ascii="Calibri" w:hAnsi="Calibri" w:cs="Calibri"/>
          <w:w w:val="95"/>
        </w:rPr>
        <w:t>about</w:t>
      </w:r>
      <w:r w:rsidRPr="001E3EFC">
        <w:rPr>
          <w:rFonts w:ascii="Calibri" w:hAnsi="Calibri" w:cs="Calibri"/>
          <w:spacing w:val="-30"/>
          <w:w w:val="95"/>
        </w:rPr>
        <w:t xml:space="preserve"> </w:t>
      </w:r>
      <w:r w:rsidRPr="001E3EFC">
        <w:rPr>
          <w:rFonts w:ascii="Calibri" w:hAnsi="Calibri" w:cs="Calibri"/>
          <w:w w:val="95"/>
        </w:rPr>
        <w:t>our</w:t>
      </w:r>
      <w:r w:rsidRPr="001E3EFC">
        <w:rPr>
          <w:rFonts w:ascii="Calibri" w:hAnsi="Calibri" w:cs="Calibri"/>
          <w:spacing w:val="-28"/>
          <w:w w:val="95"/>
        </w:rPr>
        <w:t xml:space="preserve"> </w:t>
      </w:r>
      <w:r w:rsidRPr="001E3EFC">
        <w:rPr>
          <w:rFonts w:ascii="Calibri" w:hAnsi="Calibri" w:cs="Calibri"/>
          <w:w w:val="95"/>
        </w:rPr>
        <w:t>daily</w:t>
      </w:r>
      <w:r w:rsidRPr="001E3EFC">
        <w:rPr>
          <w:rFonts w:ascii="Calibri" w:hAnsi="Calibri" w:cs="Calibri"/>
          <w:spacing w:val="-29"/>
          <w:w w:val="95"/>
        </w:rPr>
        <w:t xml:space="preserve"> </w:t>
      </w:r>
      <w:r w:rsidRPr="001E3EFC">
        <w:rPr>
          <w:rFonts w:ascii="Calibri" w:hAnsi="Calibri" w:cs="Calibri"/>
          <w:w w:val="95"/>
        </w:rPr>
        <w:t>lives</w:t>
      </w:r>
      <w:r w:rsidRPr="001E3EFC">
        <w:rPr>
          <w:rFonts w:ascii="Calibri" w:hAnsi="Calibri" w:cs="Calibri"/>
          <w:spacing w:val="-30"/>
          <w:w w:val="95"/>
        </w:rPr>
        <w:t xml:space="preserve"> </w:t>
      </w:r>
      <w:r w:rsidRPr="001E3EFC">
        <w:rPr>
          <w:rFonts w:ascii="Calibri" w:hAnsi="Calibri" w:cs="Calibri"/>
          <w:w w:val="95"/>
        </w:rPr>
        <w:t xml:space="preserve">with </w:t>
      </w:r>
      <w:r w:rsidRPr="001E3EFC">
        <w:rPr>
          <w:rFonts w:ascii="Calibri" w:hAnsi="Calibri" w:cs="Calibri"/>
          <w:w w:val="90"/>
        </w:rPr>
        <w:t>someone</w:t>
      </w:r>
      <w:r w:rsidRPr="001E3EFC">
        <w:rPr>
          <w:rFonts w:ascii="Calibri" w:hAnsi="Calibri" w:cs="Calibri"/>
          <w:spacing w:val="-39"/>
          <w:w w:val="90"/>
        </w:rPr>
        <w:t xml:space="preserve"> </w:t>
      </w:r>
      <w:r w:rsidRPr="001E3EFC">
        <w:rPr>
          <w:rFonts w:ascii="Calibri" w:hAnsi="Calibri" w:cs="Calibri"/>
          <w:w w:val="90"/>
        </w:rPr>
        <w:t>who</w:t>
      </w:r>
      <w:r w:rsidRPr="001E3EFC">
        <w:rPr>
          <w:rFonts w:ascii="Calibri" w:hAnsi="Calibri" w:cs="Calibri"/>
          <w:spacing w:val="-40"/>
          <w:w w:val="90"/>
        </w:rPr>
        <w:t xml:space="preserve"> </w:t>
      </w:r>
      <w:r w:rsidRPr="001E3EFC">
        <w:rPr>
          <w:rFonts w:ascii="Calibri" w:hAnsi="Calibri" w:cs="Calibri"/>
          <w:w w:val="90"/>
        </w:rPr>
        <w:t>understands.</w:t>
      </w:r>
    </w:p>
    <w:p w14:paraId="4F62CB35" w14:textId="77777777" w:rsidR="001E3EFC" w:rsidRPr="001E3EFC" w:rsidRDefault="001E3EFC" w:rsidP="001E3EFC">
      <w:pPr>
        <w:spacing w:before="198" w:line="249" w:lineRule="auto"/>
        <w:ind w:left="103" w:right="36"/>
        <w:rPr>
          <w:rFonts w:ascii="Calibri" w:hAnsi="Calibri" w:cs="Calibri"/>
          <w:b/>
        </w:rPr>
      </w:pPr>
      <w:r w:rsidRPr="001E3EFC">
        <w:rPr>
          <w:rFonts w:ascii="Calibri" w:hAnsi="Calibri" w:cs="Calibri"/>
          <w:b/>
        </w:rPr>
        <w:t xml:space="preserve">PARENTING IS THE MOST IMPORTANT, </w:t>
      </w:r>
      <w:r w:rsidRPr="001E3EFC">
        <w:rPr>
          <w:rFonts w:ascii="Calibri" w:hAnsi="Calibri" w:cs="Calibri"/>
          <w:b/>
          <w:w w:val="95"/>
        </w:rPr>
        <w:t>CHALLENGING, AND REWARDING JOB WE WILL EVER</w:t>
      </w:r>
      <w:r w:rsidRPr="001E3EFC">
        <w:rPr>
          <w:rFonts w:ascii="Calibri" w:hAnsi="Calibri" w:cs="Calibri"/>
          <w:b/>
        </w:rPr>
        <w:t xml:space="preserve"> </w:t>
      </w:r>
      <w:r w:rsidRPr="001E3EFC">
        <w:rPr>
          <w:rFonts w:ascii="Calibri" w:hAnsi="Calibri" w:cs="Calibri"/>
          <w:b/>
          <w:w w:val="95"/>
        </w:rPr>
        <w:t>HAVE</w:t>
      </w:r>
      <w:r w:rsidRPr="001E3EFC">
        <w:rPr>
          <w:rFonts w:ascii="Calibri" w:hAnsi="Calibri" w:cs="Calibri"/>
          <w:w w:val="95"/>
        </w:rPr>
        <w:t>.</w:t>
      </w:r>
      <w:r w:rsidRPr="001E3EFC">
        <w:rPr>
          <w:rFonts w:ascii="Calibri" w:hAnsi="Calibri" w:cs="Calibri"/>
          <w:spacing w:val="-6"/>
          <w:w w:val="95"/>
        </w:rPr>
        <w:t xml:space="preserve"> </w:t>
      </w:r>
      <w:r w:rsidRPr="001E3EFC">
        <w:rPr>
          <w:rFonts w:ascii="Calibri" w:hAnsi="Calibri" w:cs="Calibri"/>
          <w:w w:val="95"/>
        </w:rPr>
        <w:t>All</w:t>
      </w:r>
      <w:r w:rsidRPr="001E3EFC">
        <w:rPr>
          <w:rFonts w:ascii="Calibri" w:hAnsi="Calibri" w:cs="Calibri"/>
          <w:spacing w:val="-35"/>
          <w:w w:val="95"/>
        </w:rPr>
        <w:t xml:space="preserve"> </w:t>
      </w:r>
      <w:r w:rsidRPr="001E3EFC">
        <w:rPr>
          <w:rFonts w:ascii="Calibri" w:hAnsi="Calibri" w:cs="Calibri"/>
          <w:w w:val="95"/>
        </w:rPr>
        <w:t>parents</w:t>
      </w:r>
      <w:r w:rsidRPr="001E3EFC">
        <w:rPr>
          <w:rFonts w:ascii="Calibri" w:hAnsi="Calibri" w:cs="Calibri"/>
          <w:spacing w:val="-35"/>
          <w:w w:val="95"/>
        </w:rPr>
        <w:t xml:space="preserve"> </w:t>
      </w:r>
      <w:r w:rsidRPr="001E3EFC">
        <w:rPr>
          <w:rFonts w:ascii="Calibri" w:hAnsi="Calibri" w:cs="Calibri"/>
          <w:w w:val="95"/>
        </w:rPr>
        <w:t>can</w:t>
      </w:r>
      <w:r w:rsidRPr="001E3EFC">
        <w:rPr>
          <w:rFonts w:ascii="Calibri" w:hAnsi="Calibri" w:cs="Calibri"/>
          <w:spacing w:val="-35"/>
          <w:w w:val="95"/>
        </w:rPr>
        <w:t xml:space="preserve"> </w:t>
      </w:r>
      <w:r w:rsidRPr="001E3EFC">
        <w:rPr>
          <w:rFonts w:ascii="Calibri" w:hAnsi="Calibri" w:cs="Calibri"/>
          <w:w w:val="95"/>
        </w:rPr>
        <w:t>learn</w:t>
      </w:r>
      <w:r w:rsidRPr="001E3EFC">
        <w:rPr>
          <w:rFonts w:ascii="Calibri" w:hAnsi="Calibri" w:cs="Calibri"/>
          <w:spacing w:val="-35"/>
          <w:w w:val="95"/>
        </w:rPr>
        <w:t xml:space="preserve"> </w:t>
      </w:r>
      <w:r w:rsidRPr="001E3EFC">
        <w:rPr>
          <w:rFonts w:ascii="Calibri" w:hAnsi="Calibri" w:cs="Calibri"/>
          <w:w w:val="95"/>
        </w:rPr>
        <w:t>positive</w:t>
      </w:r>
      <w:r w:rsidRPr="001E3EFC">
        <w:rPr>
          <w:rFonts w:ascii="Calibri" w:hAnsi="Calibri" w:cs="Calibri"/>
          <w:spacing w:val="-34"/>
          <w:w w:val="95"/>
        </w:rPr>
        <w:t xml:space="preserve"> </w:t>
      </w:r>
      <w:r w:rsidRPr="001E3EFC">
        <w:rPr>
          <w:rFonts w:ascii="Calibri" w:hAnsi="Calibri" w:cs="Calibri"/>
          <w:w w:val="95"/>
        </w:rPr>
        <w:t>skills</w:t>
      </w:r>
      <w:r w:rsidRPr="001E3EFC">
        <w:rPr>
          <w:rFonts w:ascii="Calibri" w:hAnsi="Calibri" w:cs="Calibri"/>
          <w:spacing w:val="-35"/>
          <w:w w:val="95"/>
        </w:rPr>
        <w:t xml:space="preserve"> </w:t>
      </w:r>
      <w:r w:rsidRPr="001E3EFC">
        <w:rPr>
          <w:rFonts w:ascii="Calibri" w:hAnsi="Calibri" w:cs="Calibri"/>
          <w:w w:val="95"/>
        </w:rPr>
        <w:t>and</w:t>
      </w:r>
      <w:r w:rsidRPr="001E3EFC">
        <w:rPr>
          <w:rFonts w:ascii="Calibri" w:hAnsi="Calibri" w:cs="Calibri"/>
          <w:spacing w:val="-34"/>
          <w:w w:val="95"/>
        </w:rPr>
        <w:t xml:space="preserve"> </w:t>
      </w:r>
      <w:r w:rsidRPr="001E3EFC">
        <w:rPr>
          <w:rFonts w:ascii="Calibri" w:hAnsi="Calibri" w:cs="Calibri"/>
          <w:w w:val="95"/>
        </w:rPr>
        <w:t>better</w:t>
      </w:r>
      <w:r w:rsidRPr="001E3EFC">
        <w:rPr>
          <w:rFonts w:ascii="Calibri" w:hAnsi="Calibri" w:cs="Calibri"/>
          <w:spacing w:val="-35"/>
          <w:w w:val="95"/>
        </w:rPr>
        <w:t xml:space="preserve"> </w:t>
      </w:r>
      <w:r w:rsidRPr="001E3EFC">
        <w:rPr>
          <w:rFonts w:ascii="Calibri" w:hAnsi="Calibri" w:cs="Calibri"/>
          <w:w w:val="95"/>
        </w:rPr>
        <w:t>ways</w:t>
      </w:r>
      <w:r w:rsidRPr="001E3EFC">
        <w:rPr>
          <w:rFonts w:ascii="Calibri" w:hAnsi="Calibri" w:cs="Calibri"/>
          <w:spacing w:val="-35"/>
          <w:w w:val="95"/>
        </w:rPr>
        <w:t xml:space="preserve"> </w:t>
      </w:r>
      <w:r w:rsidRPr="001E3EFC">
        <w:rPr>
          <w:rFonts w:ascii="Calibri" w:hAnsi="Calibri" w:cs="Calibri"/>
          <w:w w:val="95"/>
        </w:rPr>
        <w:t>to</w:t>
      </w:r>
      <w:r w:rsidRPr="001E3EFC">
        <w:rPr>
          <w:rFonts w:ascii="Calibri" w:hAnsi="Calibri" w:cs="Calibri"/>
          <w:spacing w:val="-35"/>
          <w:w w:val="95"/>
        </w:rPr>
        <w:t xml:space="preserve"> </w:t>
      </w:r>
      <w:r w:rsidRPr="001E3EFC">
        <w:rPr>
          <w:rFonts w:ascii="Calibri" w:hAnsi="Calibri" w:cs="Calibri"/>
          <w:w w:val="95"/>
        </w:rPr>
        <w:t>be with</w:t>
      </w:r>
      <w:r w:rsidRPr="001E3EFC">
        <w:rPr>
          <w:rFonts w:ascii="Calibri" w:hAnsi="Calibri" w:cs="Calibri"/>
          <w:spacing w:val="-14"/>
          <w:w w:val="95"/>
        </w:rPr>
        <w:t xml:space="preserve"> </w:t>
      </w:r>
      <w:r w:rsidRPr="001E3EFC">
        <w:rPr>
          <w:rFonts w:ascii="Calibri" w:hAnsi="Calibri" w:cs="Calibri"/>
          <w:w w:val="95"/>
        </w:rPr>
        <w:t>children.</w:t>
      </w:r>
    </w:p>
    <w:p w14:paraId="1C1A829A" w14:textId="77777777" w:rsidR="001F4BF6" w:rsidRPr="001E3EFC" w:rsidRDefault="001E3EFC" w:rsidP="001E3EFC">
      <w:pPr>
        <w:spacing w:before="206" w:line="249" w:lineRule="auto"/>
        <w:ind w:left="103" w:right="36"/>
        <w:rPr>
          <w:rFonts w:ascii="Calibri" w:hAnsi="Calibri" w:cs="Calibri"/>
          <w:b/>
        </w:rPr>
      </w:pPr>
      <w:r w:rsidRPr="001E3EFC">
        <w:rPr>
          <w:rFonts w:ascii="Calibri" w:hAnsi="Calibri" w:cs="Calibri"/>
          <w:b/>
        </w:rPr>
        <w:t>MOST</w:t>
      </w:r>
      <w:r w:rsidRPr="001E3EFC">
        <w:rPr>
          <w:rFonts w:ascii="Calibri" w:hAnsi="Calibri" w:cs="Calibri"/>
          <w:b/>
          <w:spacing w:val="-32"/>
        </w:rPr>
        <w:t xml:space="preserve"> </w:t>
      </w:r>
      <w:r w:rsidRPr="001E3EFC">
        <w:rPr>
          <w:rFonts w:ascii="Calibri" w:hAnsi="Calibri" w:cs="Calibri"/>
          <w:b/>
        </w:rPr>
        <w:t>PARENTS</w:t>
      </w:r>
      <w:r w:rsidRPr="001E3EFC">
        <w:rPr>
          <w:rFonts w:ascii="Calibri" w:hAnsi="Calibri" w:cs="Calibri"/>
          <w:b/>
          <w:spacing w:val="-31"/>
        </w:rPr>
        <w:t xml:space="preserve"> </w:t>
      </w:r>
      <w:r w:rsidRPr="001E3EFC">
        <w:rPr>
          <w:rFonts w:ascii="Calibri" w:hAnsi="Calibri" w:cs="Calibri"/>
          <w:b/>
        </w:rPr>
        <w:t>FIND</w:t>
      </w:r>
      <w:r w:rsidRPr="001E3EFC">
        <w:rPr>
          <w:rFonts w:ascii="Calibri" w:hAnsi="Calibri" w:cs="Calibri"/>
          <w:b/>
          <w:spacing w:val="-30"/>
        </w:rPr>
        <w:t xml:space="preserve"> </w:t>
      </w:r>
      <w:r w:rsidRPr="001E3EFC">
        <w:rPr>
          <w:rFonts w:ascii="Calibri" w:hAnsi="Calibri" w:cs="Calibri"/>
          <w:b/>
        </w:rPr>
        <w:t>IT</w:t>
      </w:r>
      <w:r w:rsidRPr="001E3EFC">
        <w:rPr>
          <w:rFonts w:ascii="Calibri" w:hAnsi="Calibri" w:cs="Calibri"/>
          <w:b/>
          <w:spacing w:val="-31"/>
        </w:rPr>
        <w:t xml:space="preserve"> </w:t>
      </w:r>
      <w:r w:rsidRPr="001E3EFC">
        <w:rPr>
          <w:rFonts w:ascii="Calibri" w:hAnsi="Calibri" w:cs="Calibri"/>
          <w:b/>
        </w:rPr>
        <w:t>VERY</w:t>
      </w:r>
      <w:r w:rsidRPr="001E3EFC">
        <w:rPr>
          <w:rFonts w:ascii="Calibri" w:hAnsi="Calibri" w:cs="Calibri"/>
          <w:b/>
          <w:spacing w:val="-31"/>
        </w:rPr>
        <w:t xml:space="preserve"> </w:t>
      </w:r>
      <w:r w:rsidRPr="001E3EFC">
        <w:rPr>
          <w:rFonts w:ascii="Calibri" w:hAnsi="Calibri" w:cs="Calibri"/>
          <w:b/>
        </w:rPr>
        <w:t>HELPFUL</w:t>
      </w:r>
      <w:r w:rsidRPr="001E3EFC">
        <w:rPr>
          <w:rFonts w:ascii="Calibri" w:hAnsi="Calibri" w:cs="Calibri"/>
          <w:b/>
          <w:spacing w:val="-30"/>
        </w:rPr>
        <w:t xml:space="preserve"> </w:t>
      </w:r>
      <w:r w:rsidRPr="001E3EFC">
        <w:rPr>
          <w:rFonts w:ascii="Calibri" w:hAnsi="Calibri" w:cs="Calibri"/>
          <w:b/>
        </w:rPr>
        <w:t>TO</w:t>
      </w:r>
      <w:r w:rsidRPr="001E3EFC">
        <w:rPr>
          <w:rFonts w:ascii="Calibri" w:hAnsi="Calibri" w:cs="Calibri"/>
          <w:b/>
          <w:spacing w:val="-32"/>
        </w:rPr>
        <w:t xml:space="preserve"> </w:t>
      </w:r>
      <w:r w:rsidRPr="001E3EFC">
        <w:rPr>
          <w:rFonts w:ascii="Calibri" w:hAnsi="Calibri" w:cs="Calibri"/>
          <w:b/>
        </w:rPr>
        <w:t>JOIN</w:t>
      </w:r>
      <w:r w:rsidRPr="001E3EFC">
        <w:rPr>
          <w:rFonts w:ascii="Calibri" w:hAnsi="Calibri" w:cs="Calibri"/>
          <w:b/>
          <w:spacing w:val="-31"/>
        </w:rPr>
        <w:t xml:space="preserve"> </w:t>
      </w:r>
      <w:r w:rsidRPr="001E3EFC">
        <w:rPr>
          <w:rFonts w:ascii="Calibri" w:hAnsi="Calibri" w:cs="Calibri"/>
          <w:b/>
        </w:rPr>
        <w:t xml:space="preserve">A </w:t>
      </w:r>
      <w:r w:rsidRPr="001E3EFC">
        <w:rPr>
          <w:rFonts w:ascii="Calibri" w:hAnsi="Calibri" w:cs="Calibri"/>
          <w:b/>
          <w:w w:val="95"/>
        </w:rPr>
        <w:t>GROUP OR CLASS OR MEET WITH HOME</w:t>
      </w:r>
      <w:r w:rsidRPr="001E3EFC">
        <w:rPr>
          <w:rFonts w:ascii="Calibri" w:hAnsi="Calibri" w:cs="Calibri"/>
          <w:b/>
          <w:spacing w:val="25"/>
          <w:w w:val="95"/>
        </w:rPr>
        <w:t xml:space="preserve"> </w:t>
      </w:r>
      <w:r w:rsidRPr="001E3EFC">
        <w:rPr>
          <w:rFonts w:ascii="Calibri" w:hAnsi="Calibri" w:cs="Calibri"/>
          <w:b/>
          <w:w w:val="95"/>
        </w:rPr>
        <w:t>VISITORS</w:t>
      </w:r>
      <w:r w:rsidRPr="001E3EFC">
        <w:rPr>
          <w:rFonts w:ascii="Calibri" w:hAnsi="Calibri" w:cs="Calibri"/>
          <w:b/>
        </w:rPr>
        <w:t xml:space="preserve">.  </w:t>
      </w:r>
      <w:r w:rsidRPr="001E3EFC">
        <w:rPr>
          <w:rFonts w:ascii="Calibri" w:hAnsi="Calibri" w:cs="Calibri"/>
          <w:w w:val="95"/>
        </w:rPr>
        <w:t>Most</w:t>
      </w:r>
      <w:r w:rsidRPr="001E3EFC">
        <w:rPr>
          <w:rFonts w:ascii="Calibri" w:hAnsi="Calibri" w:cs="Calibri"/>
          <w:spacing w:val="-26"/>
          <w:w w:val="95"/>
        </w:rPr>
        <w:t xml:space="preserve"> </w:t>
      </w:r>
      <w:r w:rsidRPr="001E3EFC">
        <w:rPr>
          <w:rFonts w:ascii="Calibri" w:hAnsi="Calibri" w:cs="Calibri"/>
          <w:w w:val="95"/>
        </w:rPr>
        <w:t>parents</w:t>
      </w:r>
      <w:r w:rsidRPr="001E3EFC">
        <w:rPr>
          <w:rFonts w:ascii="Calibri" w:hAnsi="Calibri" w:cs="Calibri"/>
          <w:spacing w:val="-26"/>
          <w:w w:val="95"/>
        </w:rPr>
        <w:t xml:space="preserve"> </w:t>
      </w:r>
      <w:r w:rsidRPr="001E3EFC">
        <w:rPr>
          <w:rFonts w:ascii="Calibri" w:hAnsi="Calibri" w:cs="Calibri"/>
          <w:w w:val="95"/>
        </w:rPr>
        <w:t>who</w:t>
      </w:r>
      <w:r w:rsidRPr="001E3EFC">
        <w:rPr>
          <w:rFonts w:ascii="Calibri" w:hAnsi="Calibri" w:cs="Calibri"/>
          <w:spacing w:val="-27"/>
          <w:w w:val="95"/>
        </w:rPr>
        <w:t xml:space="preserve"> </w:t>
      </w:r>
      <w:r w:rsidRPr="001E3EFC">
        <w:rPr>
          <w:rFonts w:ascii="Calibri" w:hAnsi="Calibri" w:cs="Calibri"/>
          <w:w w:val="95"/>
        </w:rPr>
        <w:t>receive</w:t>
      </w:r>
      <w:r w:rsidRPr="001E3EFC">
        <w:rPr>
          <w:rFonts w:ascii="Calibri" w:hAnsi="Calibri" w:cs="Calibri"/>
          <w:spacing w:val="-25"/>
          <w:w w:val="95"/>
        </w:rPr>
        <w:t xml:space="preserve"> </w:t>
      </w:r>
      <w:r w:rsidRPr="001E3EFC">
        <w:rPr>
          <w:rFonts w:ascii="Calibri" w:hAnsi="Calibri" w:cs="Calibri"/>
          <w:w w:val="95"/>
        </w:rPr>
        <w:t>help</w:t>
      </w:r>
      <w:r w:rsidRPr="001E3EFC">
        <w:rPr>
          <w:rFonts w:ascii="Calibri" w:hAnsi="Calibri" w:cs="Calibri"/>
          <w:spacing w:val="-26"/>
          <w:w w:val="95"/>
        </w:rPr>
        <w:t xml:space="preserve"> </w:t>
      </w:r>
      <w:r w:rsidRPr="001E3EFC">
        <w:rPr>
          <w:rFonts w:ascii="Calibri" w:hAnsi="Calibri" w:cs="Calibri"/>
          <w:w w:val="95"/>
        </w:rPr>
        <w:t>say</w:t>
      </w:r>
      <w:r w:rsidRPr="001E3EFC">
        <w:rPr>
          <w:rFonts w:ascii="Calibri" w:hAnsi="Calibri" w:cs="Calibri"/>
          <w:spacing w:val="-26"/>
          <w:w w:val="95"/>
        </w:rPr>
        <w:t xml:space="preserve"> </w:t>
      </w:r>
      <w:r w:rsidRPr="001E3EFC">
        <w:rPr>
          <w:rFonts w:ascii="Calibri" w:hAnsi="Calibri" w:cs="Calibri"/>
          <w:w w:val="95"/>
        </w:rPr>
        <w:t>that</w:t>
      </w:r>
      <w:r w:rsidRPr="001E3EFC">
        <w:rPr>
          <w:rFonts w:ascii="Calibri" w:hAnsi="Calibri" w:cs="Calibri"/>
          <w:spacing w:val="-26"/>
          <w:w w:val="95"/>
        </w:rPr>
        <w:t xml:space="preserve"> </w:t>
      </w:r>
      <w:r w:rsidRPr="001E3EFC">
        <w:rPr>
          <w:rFonts w:ascii="Calibri" w:hAnsi="Calibri" w:cs="Calibri"/>
          <w:w w:val="95"/>
        </w:rPr>
        <w:t>it</w:t>
      </w:r>
      <w:r w:rsidRPr="001E3EFC">
        <w:rPr>
          <w:rFonts w:ascii="Calibri" w:hAnsi="Calibri" w:cs="Calibri"/>
          <w:spacing w:val="-25"/>
          <w:w w:val="95"/>
        </w:rPr>
        <w:t xml:space="preserve"> </w:t>
      </w:r>
      <w:r w:rsidRPr="001E3EFC">
        <w:rPr>
          <w:rFonts w:ascii="Calibri" w:hAnsi="Calibri" w:cs="Calibri"/>
          <w:w w:val="95"/>
        </w:rPr>
        <w:t>improves</w:t>
      </w:r>
      <w:r w:rsidRPr="001E3EFC">
        <w:rPr>
          <w:rFonts w:ascii="Calibri" w:hAnsi="Calibri" w:cs="Calibri"/>
          <w:spacing w:val="-26"/>
          <w:w w:val="95"/>
        </w:rPr>
        <w:t xml:space="preserve"> </w:t>
      </w:r>
      <w:r w:rsidRPr="001E3EFC">
        <w:rPr>
          <w:rFonts w:ascii="Calibri" w:hAnsi="Calibri" w:cs="Calibri"/>
          <w:w w:val="95"/>
        </w:rPr>
        <w:t>life</w:t>
      </w:r>
      <w:r w:rsidRPr="001E3EFC">
        <w:rPr>
          <w:rFonts w:ascii="Calibri" w:hAnsi="Calibri" w:cs="Calibri"/>
          <w:spacing w:val="-26"/>
          <w:w w:val="95"/>
        </w:rPr>
        <w:t xml:space="preserve"> </w:t>
      </w:r>
      <w:r w:rsidRPr="001E3EFC">
        <w:rPr>
          <w:rFonts w:ascii="Calibri" w:hAnsi="Calibri" w:cs="Calibri"/>
          <w:w w:val="95"/>
        </w:rPr>
        <w:t>with</w:t>
      </w:r>
      <w:r w:rsidRPr="001E3EFC">
        <w:rPr>
          <w:rFonts w:ascii="Calibri" w:hAnsi="Calibri" w:cs="Calibri"/>
          <w:spacing w:val="-27"/>
          <w:w w:val="95"/>
        </w:rPr>
        <w:t xml:space="preserve"> </w:t>
      </w:r>
      <w:r w:rsidRPr="001E3EFC">
        <w:rPr>
          <w:rFonts w:ascii="Calibri" w:hAnsi="Calibri" w:cs="Calibri"/>
          <w:w w:val="95"/>
        </w:rPr>
        <w:t>their children. Most parents who get support would recommend that others</w:t>
      </w:r>
      <w:r w:rsidRPr="001E3EFC">
        <w:rPr>
          <w:rFonts w:ascii="Calibri" w:hAnsi="Calibri" w:cs="Calibri"/>
          <w:spacing w:val="-34"/>
          <w:w w:val="95"/>
        </w:rPr>
        <w:t xml:space="preserve"> </w:t>
      </w:r>
      <w:r w:rsidRPr="001E3EFC">
        <w:rPr>
          <w:rFonts w:ascii="Calibri" w:hAnsi="Calibri" w:cs="Calibri"/>
          <w:w w:val="95"/>
        </w:rPr>
        <w:t>do</w:t>
      </w:r>
      <w:r w:rsidRPr="001E3EFC">
        <w:rPr>
          <w:rFonts w:ascii="Calibri" w:hAnsi="Calibri" w:cs="Calibri"/>
          <w:spacing w:val="-34"/>
          <w:w w:val="95"/>
        </w:rPr>
        <w:t xml:space="preserve"> </w:t>
      </w:r>
      <w:r w:rsidRPr="001E3EFC">
        <w:rPr>
          <w:rFonts w:ascii="Calibri" w:hAnsi="Calibri" w:cs="Calibri"/>
          <w:w w:val="95"/>
        </w:rPr>
        <w:t>the</w:t>
      </w:r>
      <w:r w:rsidRPr="001E3EFC">
        <w:rPr>
          <w:rFonts w:ascii="Calibri" w:hAnsi="Calibri" w:cs="Calibri"/>
          <w:spacing w:val="-34"/>
          <w:w w:val="95"/>
        </w:rPr>
        <w:t xml:space="preserve"> </w:t>
      </w:r>
      <w:r w:rsidRPr="001E3EFC">
        <w:rPr>
          <w:rFonts w:ascii="Calibri" w:hAnsi="Calibri" w:cs="Calibri"/>
          <w:w w:val="95"/>
        </w:rPr>
        <w:t>same.</w:t>
      </w:r>
      <w:r w:rsidRPr="001E3EFC">
        <w:rPr>
          <w:rFonts w:ascii="Calibri" w:hAnsi="Calibri" w:cs="Calibri"/>
          <w:spacing w:val="-3"/>
          <w:w w:val="95"/>
        </w:rPr>
        <w:t xml:space="preserve"> </w:t>
      </w:r>
      <w:r w:rsidRPr="001E3EFC">
        <w:rPr>
          <w:rFonts w:ascii="Calibri" w:hAnsi="Calibri" w:cs="Calibri"/>
          <w:w w:val="95"/>
        </w:rPr>
        <w:t>Contact</w:t>
      </w:r>
      <w:r w:rsidRPr="001E3EFC">
        <w:rPr>
          <w:rFonts w:ascii="Calibri" w:hAnsi="Calibri" w:cs="Calibri"/>
          <w:spacing w:val="-34"/>
          <w:w w:val="95"/>
        </w:rPr>
        <w:t xml:space="preserve"> </w:t>
      </w:r>
      <w:r w:rsidRPr="001E3EFC">
        <w:rPr>
          <w:rFonts w:ascii="Calibri" w:hAnsi="Calibri" w:cs="Calibri"/>
          <w:w w:val="95"/>
        </w:rPr>
        <w:t>a</w:t>
      </w:r>
      <w:r w:rsidRPr="001E3EFC">
        <w:rPr>
          <w:rFonts w:ascii="Calibri" w:hAnsi="Calibri" w:cs="Calibri"/>
          <w:spacing w:val="-34"/>
          <w:w w:val="95"/>
        </w:rPr>
        <w:t xml:space="preserve"> </w:t>
      </w:r>
      <w:r w:rsidRPr="001E3EFC">
        <w:rPr>
          <w:rFonts w:ascii="Calibri" w:hAnsi="Calibri" w:cs="Calibri"/>
          <w:w w:val="95"/>
        </w:rPr>
        <w:t>Family</w:t>
      </w:r>
      <w:r w:rsidRPr="001E3EFC">
        <w:rPr>
          <w:rFonts w:ascii="Calibri" w:hAnsi="Calibri" w:cs="Calibri"/>
          <w:spacing w:val="-34"/>
          <w:w w:val="95"/>
        </w:rPr>
        <w:t xml:space="preserve"> </w:t>
      </w:r>
      <w:r w:rsidRPr="001E3EFC">
        <w:rPr>
          <w:rFonts w:ascii="Calibri" w:hAnsi="Calibri" w:cs="Calibri"/>
          <w:w w:val="95"/>
        </w:rPr>
        <w:t>Resource</w:t>
      </w:r>
      <w:r w:rsidRPr="001E3EFC">
        <w:rPr>
          <w:rFonts w:ascii="Calibri" w:hAnsi="Calibri" w:cs="Calibri"/>
          <w:spacing w:val="-34"/>
          <w:w w:val="95"/>
        </w:rPr>
        <w:t xml:space="preserve"> </w:t>
      </w:r>
      <w:r w:rsidRPr="001E3EFC">
        <w:rPr>
          <w:rFonts w:ascii="Calibri" w:hAnsi="Calibri" w:cs="Calibri"/>
          <w:w w:val="95"/>
        </w:rPr>
        <w:t>Center</w:t>
      </w:r>
      <w:r w:rsidRPr="001E3EFC">
        <w:rPr>
          <w:rFonts w:ascii="Calibri" w:hAnsi="Calibri" w:cs="Calibri"/>
          <w:spacing w:val="-34"/>
          <w:w w:val="95"/>
        </w:rPr>
        <w:t xml:space="preserve"> </w:t>
      </w:r>
      <w:r w:rsidRPr="001E3EFC">
        <w:rPr>
          <w:rFonts w:ascii="Calibri" w:hAnsi="Calibri" w:cs="Calibri"/>
          <w:w w:val="95"/>
        </w:rPr>
        <w:t>to</w:t>
      </w:r>
      <w:r w:rsidRPr="001E3EFC">
        <w:rPr>
          <w:rFonts w:ascii="Calibri" w:hAnsi="Calibri" w:cs="Calibri"/>
          <w:spacing w:val="-34"/>
          <w:w w:val="95"/>
        </w:rPr>
        <w:t xml:space="preserve"> </w:t>
      </w:r>
      <w:r w:rsidRPr="001E3EFC">
        <w:rPr>
          <w:rFonts w:ascii="Calibri" w:hAnsi="Calibri" w:cs="Calibri"/>
          <w:w w:val="95"/>
        </w:rPr>
        <w:t>find</w:t>
      </w:r>
      <w:r w:rsidRPr="001E3EFC">
        <w:rPr>
          <w:rFonts w:ascii="Calibri" w:hAnsi="Calibri" w:cs="Calibri"/>
          <w:spacing w:val="-33"/>
          <w:w w:val="95"/>
        </w:rPr>
        <w:t xml:space="preserve"> </w:t>
      </w:r>
      <w:r w:rsidRPr="001E3EFC">
        <w:rPr>
          <w:rFonts w:ascii="Calibri" w:hAnsi="Calibri" w:cs="Calibri"/>
          <w:w w:val="95"/>
        </w:rPr>
        <w:t>out what</w:t>
      </w:r>
      <w:r w:rsidRPr="001E3EFC">
        <w:rPr>
          <w:rFonts w:ascii="Calibri" w:hAnsi="Calibri" w:cs="Calibri"/>
          <w:spacing w:val="-24"/>
          <w:w w:val="95"/>
        </w:rPr>
        <w:t xml:space="preserve"> </w:t>
      </w:r>
      <w:r w:rsidRPr="001E3EFC">
        <w:rPr>
          <w:rFonts w:ascii="Calibri" w:hAnsi="Calibri" w:cs="Calibri"/>
          <w:w w:val="95"/>
        </w:rPr>
        <w:t>it</w:t>
      </w:r>
      <w:r w:rsidRPr="001E3EFC">
        <w:rPr>
          <w:rFonts w:ascii="Calibri" w:hAnsi="Calibri" w:cs="Calibri"/>
          <w:spacing w:val="-24"/>
          <w:w w:val="95"/>
        </w:rPr>
        <w:t xml:space="preserve"> </w:t>
      </w:r>
      <w:r w:rsidRPr="001E3EFC">
        <w:rPr>
          <w:rFonts w:ascii="Calibri" w:hAnsi="Calibri" w:cs="Calibri"/>
          <w:w w:val="95"/>
        </w:rPr>
        <w:t>offers</w:t>
      </w:r>
      <w:r w:rsidRPr="001E3EFC">
        <w:rPr>
          <w:rFonts w:ascii="Calibri" w:hAnsi="Calibri" w:cs="Calibri"/>
          <w:spacing w:val="-24"/>
          <w:w w:val="95"/>
        </w:rPr>
        <w:t xml:space="preserve"> </w:t>
      </w:r>
      <w:r w:rsidRPr="001E3EFC">
        <w:rPr>
          <w:rFonts w:ascii="Calibri" w:hAnsi="Calibri" w:cs="Calibri"/>
          <w:w w:val="95"/>
        </w:rPr>
        <w:t>to</w:t>
      </w:r>
      <w:r w:rsidRPr="001E3EFC">
        <w:rPr>
          <w:rFonts w:ascii="Calibri" w:hAnsi="Calibri" w:cs="Calibri"/>
          <w:spacing w:val="-24"/>
          <w:w w:val="95"/>
        </w:rPr>
        <w:t xml:space="preserve"> </w:t>
      </w:r>
      <w:r w:rsidRPr="001E3EFC">
        <w:rPr>
          <w:rFonts w:ascii="Calibri" w:hAnsi="Calibri" w:cs="Calibri"/>
          <w:w w:val="95"/>
        </w:rPr>
        <w:t>support</w:t>
      </w:r>
      <w:r w:rsidRPr="001E3EFC">
        <w:rPr>
          <w:rFonts w:ascii="Calibri" w:hAnsi="Calibri" w:cs="Calibri"/>
          <w:spacing w:val="-24"/>
          <w:w w:val="95"/>
        </w:rPr>
        <w:t xml:space="preserve"> </w:t>
      </w:r>
      <w:r w:rsidRPr="001E3EFC">
        <w:rPr>
          <w:rFonts w:ascii="Calibri" w:hAnsi="Calibri" w:cs="Calibri"/>
          <w:w w:val="95"/>
        </w:rPr>
        <w:t>you</w:t>
      </w:r>
      <w:r w:rsidRPr="001E3EFC">
        <w:rPr>
          <w:rFonts w:ascii="Calibri" w:hAnsi="Calibri" w:cs="Calibri"/>
          <w:spacing w:val="-24"/>
          <w:w w:val="95"/>
        </w:rPr>
        <w:t xml:space="preserve"> </w:t>
      </w:r>
      <w:r w:rsidRPr="001E3EFC">
        <w:rPr>
          <w:rFonts w:ascii="Calibri" w:hAnsi="Calibri" w:cs="Calibri"/>
          <w:w w:val="95"/>
        </w:rPr>
        <w:t>and</w:t>
      </w:r>
      <w:r w:rsidRPr="001E3EFC">
        <w:rPr>
          <w:rFonts w:ascii="Calibri" w:hAnsi="Calibri" w:cs="Calibri"/>
          <w:spacing w:val="-24"/>
          <w:w w:val="95"/>
        </w:rPr>
        <w:t xml:space="preserve"> </w:t>
      </w:r>
      <w:r w:rsidRPr="001E3EFC">
        <w:rPr>
          <w:rFonts w:ascii="Calibri" w:hAnsi="Calibri" w:cs="Calibri"/>
          <w:w w:val="95"/>
        </w:rPr>
        <w:t>your</w:t>
      </w:r>
      <w:r w:rsidRPr="001E3EFC">
        <w:rPr>
          <w:rFonts w:ascii="Calibri" w:hAnsi="Calibri" w:cs="Calibri"/>
          <w:spacing w:val="-24"/>
          <w:w w:val="95"/>
        </w:rPr>
        <w:t xml:space="preserve"> </w:t>
      </w:r>
      <w:r w:rsidRPr="001E3EFC">
        <w:rPr>
          <w:rFonts w:ascii="Calibri" w:hAnsi="Calibri" w:cs="Calibri"/>
          <w:w w:val="95"/>
        </w:rPr>
        <w:t>child.</w:t>
      </w:r>
    </w:p>
    <w:p w14:paraId="40111953" w14:textId="77777777" w:rsidR="001F4BF6" w:rsidRDefault="001E3EFC" w:rsidP="001F4BF6">
      <w:pPr>
        <w:tabs>
          <w:tab w:val="left" w:pos="6930"/>
          <w:tab w:val="left" w:pos="7470"/>
          <w:tab w:val="left" w:pos="7560"/>
        </w:tabs>
        <w:spacing w:after="0" w:line="240" w:lineRule="auto"/>
        <w:rPr>
          <w:b/>
          <w:sz w:val="28"/>
          <w:szCs w:val="28"/>
        </w:rPr>
      </w:pPr>
      <w:r>
        <w:rPr>
          <w:b/>
          <w:sz w:val="28"/>
          <w:szCs w:val="28"/>
        </w:rPr>
        <w:t>PARENTING CLASSES</w:t>
      </w:r>
    </w:p>
    <w:p w14:paraId="6B0554A6"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Day Kimball Hospital Nurturing Families Network……………………………………….</w:t>
      </w:r>
      <w:r>
        <w:rPr>
          <w:sz w:val="24"/>
          <w:szCs w:val="24"/>
        </w:rPr>
        <w:tab/>
        <w:t>(860) 928-6541 x 2077</w:t>
      </w:r>
    </w:p>
    <w:p w14:paraId="468D59CB"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Killingly Family Resource Center………………………………………………………………….</w:t>
      </w:r>
      <w:r>
        <w:rPr>
          <w:sz w:val="24"/>
          <w:szCs w:val="24"/>
        </w:rPr>
        <w:tab/>
        <w:t>(860) 779-6770</w:t>
      </w:r>
    </w:p>
    <w:p w14:paraId="37BA9365"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Plainfield Family Resource Center……………………………………………………………….</w:t>
      </w:r>
      <w:r>
        <w:rPr>
          <w:sz w:val="24"/>
          <w:szCs w:val="24"/>
        </w:rPr>
        <w:tab/>
        <w:t>(860) 564-6411</w:t>
      </w:r>
    </w:p>
    <w:p w14:paraId="0BB54A95"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Putnam Family Resource Center………………………………………………………………….</w:t>
      </w:r>
      <w:r>
        <w:rPr>
          <w:sz w:val="24"/>
          <w:szCs w:val="24"/>
        </w:rPr>
        <w:tab/>
        <w:t>(860) 963-6940</w:t>
      </w:r>
    </w:p>
    <w:p w14:paraId="44FAF525" w14:textId="77777777" w:rsidR="001F4BF6" w:rsidRDefault="001F4BF6" w:rsidP="001F4BF6">
      <w:pPr>
        <w:tabs>
          <w:tab w:val="left" w:pos="6930"/>
          <w:tab w:val="left" w:pos="7470"/>
          <w:tab w:val="left" w:pos="7560"/>
        </w:tabs>
        <w:spacing w:after="0" w:line="240" w:lineRule="auto"/>
        <w:rPr>
          <w:sz w:val="24"/>
          <w:szCs w:val="24"/>
        </w:rPr>
      </w:pPr>
      <w:r>
        <w:rPr>
          <w:sz w:val="24"/>
          <w:szCs w:val="24"/>
        </w:rPr>
        <w:t>Thompson Ecumencial Empowerment Group (TEEG)…………………………………..</w:t>
      </w:r>
      <w:r>
        <w:rPr>
          <w:sz w:val="24"/>
          <w:szCs w:val="24"/>
        </w:rPr>
        <w:tab/>
        <w:t>(860) 923-3458</w:t>
      </w:r>
    </w:p>
    <w:p w14:paraId="6A9B5D10" w14:textId="77777777" w:rsidR="001F4BF6" w:rsidRDefault="001F4BF6" w:rsidP="001F4BF6">
      <w:pPr>
        <w:tabs>
          <w:tab w:val="left" w:pos="6930"/>
          <w:tab w:val="left" w:pos="7470"/>
          <w:tab w:val="left" w:pos="7560"/>
        </w:tabs>
        <w:spacing w:after="0" w:line="240" w:lineRule="auto"/>
        <w:rPr>
          <w:sz w:val="24"/>
          <w:szCs w:val="24"/>
        </w:rPr>
      </w:pPr>
      <w:r>
        <w:rPr>
          <w:sz w:val="24"/>
          <w:szCs w:val="24"/>
        </w:rPr>
        <w:t>UCONN Cooperative Extension Center………………………………………………………..</w:t>
      </w:r>
      <w:r>
        <w:rPr>
          <w:sz w:val="24"/>
          <w:szCs w:val="24"/>
        </w:rPr>
        <w:tab/>
        <w:t>(860) 486-9228</w:t>
      </w:r>
    </w:p>
    <w:p w14:paraId="654E19BC" w14:textId="408CCBF3" w:rsidR="001F4BF6" w:rsidRDefault="001F4BF6" w:rsidP="001F4BF6">
      <w:pPr>
        <w:tabs>
          <w:tab w:val="left" w:pos="6930"/>
          <w:tab w:val="left" w:pos="7470"/>
          <w:tab w:val="left" w:pos="7560"/>
        </w:tabs>
        <w:spacing w:after="0" w:line="240" w:lineRule="auto"/>
        <w:rPr>
          <w:sz w:val="24"/>
          <w:szCs w:val="24"/>
        </w:rPr>
      </w:pPr>
      <w:r>
        <w:rPr>
          <w:sz w:val="24"/>
          <w:szCs w:val="24"/>
        </w:rPr>
        <w:t>United Services Parent Education Program…………………………………………………</w:t>
      </w:r>
      <w:r>
        <w:rPr>
          <w:sz w:val="24"/>
          <w:szCs w:val="24"/>
        </w:rPr>
        <w:tab/>
        <w:t xml:space="preserve">(860) </w:t>
      </w:r>
      <w:r w:rsidR="00AF4725">
        <w:rPr>
          <w:sz w:val="24"/>
          <w:szCs w:val="24"/>
        </w:rPr>
        <w:t>564</w:t>
      </w:r>
      <w:r>
        <w:rPr>
          <w:sz w:val="24"/>
          <w:szCs w:val="24"/>
        </w:rPr>
        <w:t>-</w:t>
      </w:r>
      <w:r w:rsidR="00AF4725">
        <w:rPr>
          <w:sz w:val="24"/>
          <w:szCs w:val="24"/>
        </w:rPr>
        <w:t>6100</w:t>
      </w:r>
    </w:p>
    <w:p w14:paraId="003E22DC" w14:textId="77777777" w:rsidR="001F4BF6" w:rsidRDefault="001F4BF6" w:rsidP="001F4BF6">
      <w:pPr>
        <w:tabs>
          <w:tab w:val="left" w:pos="6930"/>
          <w:tab w:val="left" w:pos="7470"/>
          <w:tab w:val="left" w:pos="7560"/>
        </w:tabs>
        <w:spacing w:after="0" w:line="240" w:lineRule="auto"/>
        <w:rPr>
          <w:b/>
          <w:sz w:val="28"/>
          <w:szCs w:val="28"/>
        </w:rPr>
      </w:pPr>
    </w:p>
    <w:p w14:paraId="6ACBF210" w14:textId="77777777" w:rsidR="001F4BF6" w:rsidRDefault="001E3EFC" w:rsidP="001F4BF6">
      <w:pPr>
        <w:tabs>
          <w:tab w:val="left" w:pos="6930"/>
          <w:tab w:val="left" w:pos="7470"/>
          <w:tab w:val="left" w:pos="7560"/>
        </w:tabs>
        <w:spacing w:after="0" w:line="240" w:lineRule="auto"/>
        <w:rPr>
          <w:b/>
          <w:sz w:val="28"/>
          <w:szCs w:val="28"/>
        </w:rPr>
      </w:pPr>
      <w:r>
        <w:rPr>
          <w:b/>
          <w:sz w:val="28"/>
          <w:szCs w:val="28"/>
        </w:rPr>
        <w:t>INFORMATION &amp; REFERRAL</w:t>
      </w:r>
    </w:p>
    <w:p w14:paraId="2D124D18"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Infoline…………………………………………………………………………………………………………</w:t>
      </w:r>
      <w:r>
        <w:rPr>
          <w:sz w:val="24"/>
          <w:szCs w:val="24"/>
        </w:rPr>
        <w:tab/>
        <w:t xml:space="preserve">211 or </w:t>
      </w:r>
      <w:hyperlink r:id="rId31" w:history="1">
        <w:r w:rsidRPr="00704D6C">
          <w:rPr>
            <w:rStyle w:val="Hyperlink"/>
            <w:sz w:val="24"/>
            <w:szCs w:val="24"/>
          </w:rPr>
          <w:t>www.211ct.org</w:t>
        </w:r>
      </w:hyperlink>
    </w:p>
    <w:p w14:paraId="32246E8E"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Children’s Law Center………………………………………………………………………………….</w:t>
      </w:r>
      <w:r>
        <w:rPr>
          <w:sz w:val="24"/>
          <w:szCs w:val="24"/>
        </w:rPr>
        <w:tab/>
        <w:t>(860) 232-9993</w:t>
      </w:r>
    </w:p>
    <w:p w14:paraId="3AB21973"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Child Support Enforcement Call Center……………………………………………………….</w:t>
      </w:r>
      <w:r>
        <w:rPr>
          <w:sz w:val="24"/>
          <w:szCs w:val="24"/>
        </w:rPr>
        <w:tab/>
        <w:t>(800) 228-5437</w:t>
      </w:r>
    </w:p>
    <w:p w14:paraId="5D871EC7"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CT DCF Willimantic Regional Office……………………………………………………………..</w:t>
      </w:r>
      <w:r>
        <w:rPr>
          <w:sz w:val="24"/>
          <w:szCs w:val="24"/>
        </w:rPr>
        <w:tab/>
        <w:t>(860) 450-2000</w:t>
      </w:r>
    </w:p>
    <w:p w14:paraId="23B49581" w14:textId="77777777" w:rsidR="001F4BF6" w:rsidRDefault="001F4BF6" w:rsidP="001F4BF6">
      <w:pPr>
        <w:tabs>
          <w:tab w:val="left" w:pos="6930"/>
          <w:tab w:val="left" w:pos="7020"/>
          <w:tab w:val="left" w:pos="7470"/>
          <w:tab w:val="left" w:pos="7560"/>
        </w:tabs>
        <w:spacing w:after="0" w:line="240" w:lineRule="auto"/>
        <w:rPr>
          <w:sz w:val="24"/>
          <w:szCs w:val="24"/>
        </w:rPr>
      </w:pPr>
      <w:r>
        <w:rPr>
          <w:sz w:val="24"/>
          <w:szCs w:val="24"/>
        </w:rPr>
        <w:t>CT DCF Careline-Report Child Abuse &amp; Neglect……………………………………………</w:t>
      </w:r>
      <w:r>
        <w:rPr>
          <w:sz w:val="24"/>
          <w:szCs w:val="24"/>
        </w:rPr>
        <w:tab/>
        <w:t>(800) 842-2288</w:t>
      </w:r>
    </w:p>
    <w:p w14:paraId="61D84E34" w14:textId="324A2FD1" w:rsidR="00672A22" w:rsidRDefault="00672A22" w:rsidP="003B517D">
      <w:pPr>
        <w:tabs>
          <w:tab w:val="left" w:pos="6930"/>
          <w:tab w:val="left" w:pos="7470"/>
          <w:tab w:val="left" w:pos="7560"/>
          <w:tab w:val="left" w:pos="8280"/>
        </w:tabs>
        <w:spacing w:after="0" w:line="240" w:lineRule="auto"/>
        <w:rPr>
          <w:sz w:val="24"/>
          <w:szCs w:val="24"/>
        </w:rPr>
      </w:pPr>
      <w:r>
        <w:rPr>
          <w:sz w:val="24"/>
          <w:szCs w:val="24"/>
        </w:rPr>
        <w:t>CT DCF Ombudsman-</w:t>
      </w:r>
      <w:r w:rsidR="00EC3C69">
        <w:rPr>
          <w:sz w:val="24"/>
          <w:szCs w:val="24"/>
        </w:rPr>
        <w:t>Community Relations</w:t>
      </w:r>
      <w:r w:rsidR="00F73817">
        <w:rPr>
          <w:sz w:val="24"/>
          <w:szCs w:val="24"/>
        </w:rPr>
        <w:t>…………………………………………………</w:t>
      </w:r>
      <w:r w:rsidR="00F73817">
        <w:rPr>
          <w:sz w:val="24"/>
          <w:szCs w:val="24"/>
        </w:rPr>
        <w:tab/>
        <w:t>(866) 637-4737</w:t>
      </w:r>
    </w:p>
    <w:p w14:paraId="423D00A6" w14:textId="77777777" w:rsidR="00F73817" w:rsidRDefault="00F73817" w:rsidP="003B517D">
      <w:pPr>
        <w:tabs>
          <w:tab w:val="left" w:pos="6930"/>
          <w:tab w:val="left" w:pos="7470"/>
          <w:tab w:val="left" w:pos="7560"/>
          <w:tab w:val="left" w:pos="8280"/>
        </w:tabs>
        <w:spacing w:after="0" w:line="240" w:lineRule="auto"/>
        <w:rPr>
          <w:sz w:val="24"/>
          <w:szCs w:val="24"/>
        </w:rPr>
      </w:pPr>
      <w:r>
        <w:rPr>
          <w:sz w:val="24"/>
          <w:szCs w:val="24"/>
        </w:rPr>
        <w:t>CT Legal Services – Willimantic…………………………………………………………………….</w:t>
      </w:r>
      <w:r>
        <w:rPr>
          <w:sz w:val="24"/>
          <w:szCs w:val="24"/>
        </w:rPr>
        <w:tab/>
        <w:t>(860) 456-1761</w:t>
      </w:r>
    </w:p>
    <w:p w14:paraId="394EBF64" w14:textId="77777777" w:rsidR="00F73817" w:rsidRDefault="006F5DB5" w:rsidP="003B517D">
      <w:pPr>
        <w:tabs>
          <w:tab w:val="left" w:pos="6930"/>
          <w:tab w:val="left" w:pos="7470"/>
          <w:tab w:val="left" w:pos="7560"/>
          <w:tab w:val="left" w:pos="8280"/>
        </w:tabs>
        <w:spacing w:after="0" w:line="240" w:lineRule="auto"/>
        <w:rPr>
          <w:sz w:val="24"/>
          <w:szCs w:val="24"/>
        </w:rPr>
      </w:pPr>
      <w:r>
        <w:rPr>
          <w:sz w:val="24"/>
          <w:szCs w:val="24"/>
        </w:rPr>
        <w:t>CT Women’s Education and Legal Fund………………………………………………………..</w:t>
      </w:r>
      <w:r>
        <w:rPr>
          <w:sz w:val="24"/>
          <w:szCs w:val="24"/>
        </w:rPr>
        <w:tab/>
        <w:t>(800) 479-2949</w:t>
      </w:r>
    </w:p>
    <w:p w14:paraId="1D112610" w14:textId="57E640C4" w:rsidR="006F5DB5" w:rsidRDefault="006F5DB5" w:rsidP="003B517D">
      <w:pPr>
        <w:tabs>
          <w:tab w:val="left" w:pos="6930"/>
          <w:tab w:val="left" w:pos="7470"/>
          <w:tab w:val="left" w:pos="7560"/>
          <w:tab w:val="left" w:pos="8280"/>
        </w:tabs>
        <w:spacing w:after="0" w:line="240" w:lineRule="auto"/>
        <w:rPr>
          <w:sz w:val="24"/>
          <w:szCs w:val="24"/>
        </w:rPr>
      </w:pPr>
      <w:r>
        <w:rPr>
          <w:sz w:val="24"/>
          <w:szCs w:val="24"/>
        </w:rPr>
        <w:t>CT Family Support Network………………………………………………………………………….</w:t>
      </w:r>
      <w:r>
        <w:rPr>
          <w:sz w:val="24"/>
          <w:szCs w:val="24"/>
        </w:rPr>
        <w:tab/>
        <w:t xml:space="preserve">(860) </w:t>
      </w:r>
      <w:r w:rsidR="00AF4725">
        <w:rPr>
          <w:sz w:val="24"/>
          <w:szCs w:val="24"/>
        </w:rPr>
        <w:t>546</w:t>
      </w:r>
      <w:r>
        <w:rPr>
          <w:sz w:val="24"/>
          <w:szCs w:val="24"/>
        </w:rPr>
        <w:t>-</w:t>
      </w:r>
      <w:r w:rsidR="00925470">
        <w:rPr>
          <w:sz w:val="24"/>
          <w:szCs w:val="24"/>
        </w:rPr>
        <w:t>9289</w:t>
      </w:r>
    </w:p>
    <w:p w14:paraId="35EDF946" w14:textId="77777777" w:rsidR="006F5DB5" w:rsidRDefault="006F5DB5" w:rsidP="003B517D">
      <w:pPr>
        <w:tabs>
          <w:tab w:val="left" w:pos="6930"/>
          <w:tab w:val="left" w:pos="7470"/>
          <w:tab w:val="left" w:pos="7560"/>
          <w:tab w:val="left" w:pos="8280"/>
        </w:tabs>
        <w:spacing w:after="0" w:line="240" w:lineRule="auto"/>
        <w:rPr>
          <w:sz w:val="24"/>
          <w:szCs w:val="24"/>
        </w:rPr>
      </w:pPr>
      <w:r>
        <w:rPr>
          <w:sz w:val="24"/>
          <w:szCs w:val="24"/>
        </w:rPr>
        <w:t>Day Kimball Hospital Nurturing Families………………………………………………………</w:t>
      </w:r>
      <w:r>
        <w:rPr>
          <w:sz w:val="24"/>
          <w:szCs w:val="24"/>
        </w:rPr>
        <w:tab/>
        <w:t>(860) 928-6541 Ext. 2077</w:t>
      </w:r>
    </w:p>
    <w:p w14:paraId="0580B485" w14:textId="77777777" w:rsidR="00177536" w:rsidRDefault="00177536" w:rsidP="003B517D">
      <w:pPr>
        <w:tabs>
          <w:tab w:val="left" w:pos="6930"/>
          <w:tab w:val="left" w:pos="7470"/>
          <w:tab w:val="left" w:pos="7560"/>
          <w:tab w:val="left" w:pos="8280"/>
        </w:tabs>
        <w:spacing w:after="0" w:line="240" w:lineRule="auto"/>
        <w:rPr>
          <w:sz w:val="24"/>
          <w:szCs w:val="24"/>
        </w:rPr>
      </w:pPr>
      <w:r>
        <w:rPr>
          <w:sz w:val="24"/>
          <w:szCs w:val="24"/>
        </w:rPr>
        <w:t>Killingly Family Resource Center……………………………………………………………………</w:t>
      </w:r>
      <w:r>
        <w:rPr>
          <w:sz w:val="24"/>
          <w:szCs w:val="24"/>
        </w:rPr>
        <w:tab/>
        <w:t>(860) 779-6770</w:t>
      </w:r>
    </w:p>
    <w:p w14:paraId="359A0DBC" w14:textId="77777777" w:rsidR="00177536" w:rsidRDefault="00177536" w:rsidP="003B517D">
      <w:pPr>
        <w:tabs>
          <w:tab w:val="left" w:pos="6930"/>
          <w:tab w:val="left" w:pos="7470"/>
          <w:tab w:val="left" w:pos="7560"/>
          <w:tab w:val="left" w:pos="8280"/>
        </w:tabs>
        <w:spacing w:after="0" w:line="240" w:lineRule="auto"/>
        <w:rPr>
          <w:sz w:val="24"/>
          <w:szCs w:val="24"/>
        </w:rPr>
      </w:pPr>
      <w:r>
        <w:rPr>
          <w:sz w:val="24"/>
          <w:szCs w:val="24"/>
        </w:rPr>
        <w:t>National Runaway</w:t>
      </w:r>
      <w:r w:rsidR="001D0C8A">
        <w:rPr>
          <w:sz w:val="24"/>
          <w:szCs w:val="24"/>
        </w:rPr>
        <w:t xml:space="preserve"> Switchboard……………………………………………………………………</w:t>
      </w:r>
      <w:r w:rsidR="001D0C8A">
        <w:rPr>
          <w:sz w:val="24"/>
          <w:szCs w:val="24"/>
        </w:rPr>
        <w:tab/>
        <w:t>(800)</w:t>
      </w:r>
      <w:r w:rsidR="00453E42">
        <w:rPr>
          <w:sz w:val="24"/>
          <w:szCs w:val="24"/>
        </w:rPr>
        <w:t xml:space="preserve"> 621-4000</w:t>
      </w:r>
    </w:p>
    <w:p w14:paraId="720DC0B5" w14:textId="77777777" w:rsidR="00453E42" w:rsidRDefault="00453E42" w:rsidP="003B517D">
      <w:pPr>
        <w:tabs>
          <w:tab w:val="left" w:pos="6930"/>
          <w:tab w:val="left" w:pos="7470"/>
          <w:tab w:val="left" w:pos="7560"/>
          <w:tab w:val="left" w:pos="8280"/>
        </w:tabs>
        <w:spacing w:after="0" w:line="240" w:lineRule="auto"/>
        <w:rPr>
          <w:sz w:val="24"/>
          <w:szCs w:val="24"/>
        </w:rPr>
      </w:pPr>
      <w:r>
        <w:rPr>
          <w:sz w:val="24"/>
          <w:szCs w:val="24"/>
        </w:rPr>
        <w:t xml:space="preserve">Northeast Communities </w:t>
      </w:r>
      <w:r w:rsidR="005E0565">
        <w:rPr>
          <w:sz w:val="24"/>
          <w:szCs w:val="24"/>
        </w:rPr>
        <w:t>Against</w:t>
      </w:r>
      <w:r>
        <w:rPr>
          <w:sz w:val="24"/>
          <w:szCs w:val="24"/>
        </w:rPr>
        <w:t xml:space="preserve"> Substance Abuse……………………………………….</w:t>
      </w:r>
      <w:r>
        <w:rPr>
          <w:sz w:val="24"/>
          <w:szCs w:val="24"/>
        </w:rPr>
        <w:tab/>
        <w:t>(860) 779-9253</w:t>
      </w:r>
    </w:p>
    <w:p w14:paraId="14A6D0AC" w14:textId="77777777" w:rsidR="00453E42" w:rsidRDefault="00453E42" w:rsidP="003B517D">
      <w:pPr>
        <w:tabs>
          <w:tab w:val="left" w:pos="6930"/>
          <w:tab w:val="left" w:pos="7470"/>
          <w:tab w:val="left" w:pos="7560"/>
          <w:tab w:val="left" w:pos="8280"/>
        </w:tabs>
        <w:spacing w:after="0" w:line="240" w:lineRule="auto"/>
        <w:rPr>
          <w:sz w:val="24"/>
          <w:szCs w:val="24"/>
        </w:rPr>
      </w:pPr>
      <w:r>
        <w:rPr>
          <w:sz w:val="24"/>
          <w:szCs w:val="24"/>
        </w:rPr>
        <w:t>Plainfield Family Resource Center…….………………………………………………………….</w:t>
      </w:r>
      <w:r>
        <w:rPr>
          <w:sz w:val="24"/>
          <w:szCs w:val="24"/>
        </w:rPr>
        <w:tab/>
        <w:t>(860) 564-6411</w:t>
      </w:r>
    </w:p>
    <w:p w14:paraId="5EA02622" w14:textId="77777777" w:rsidR="00453E42" w:rsidRDefault="00453E42" w:rsidP="003B517D">
      <w:pPr>
        <w:tabs>
          <w:tab w:val="left" w:pos="6930"/>
          <w:tab w:val="left" w:pos="7470"/>
          <w:tab w:val="left" w:pos="7560"/>
          <w:tab w:val="left" w:pos="8280"/>
        </w:tabs>
        <w:spacing w:after="0" w:line="240" w:lineRule="auto"/>
        <w:rPr>
          <w:sz w:val="24"/>
          <w:szCs w:val="24"/>
        </w:rPr>
      </w:pPr>
      <w:r>
        <w:rPr>
          <w:sz w:val="24"/>
          <w:szCs w:val="24"/>
        </w:rPr>
        <w:t>Putnam Family Resource Center…………………………………………………………………..</w:t>
      </w:r>
      <w:r>
        <w:rPr>
          <w:sz w:val="24"/>
          <w:szCs w:val="24"/>
        </w:rPr>
        <w:tab/>
        <w:t>(860) 963-6940</w:t>
      </w:r>
    </w:p>
    <w:p w14:paraId="40E3C36A" w14:textId="77777777" w:rsidR="00453E42" w:rsidRDefault="00453E42" w:rsidP="00453E42">
      <w:pPr>
        <w:tabs>
          <w:tab w:val="left" w:pos="6930"/>
          <w:tab w:val="left" w:pos="7470"/>
          <w:tab w:val="left" w:pos="7560"/>
        </w:tabs>
        <w:spacing w:after="0" w:line="240" w:lineRule="auto"/>
        <w:rPr>
          <w:sz w:val="24"/>
          <w:szCs w:val="24"/>
        </w:rPr>
      </w:pPr>
      <w:r>
        <w:rPr>
          <w:sz w:val="24"/>
          <w:szCs w:val="24"/>
        </w:rPr>
        <w:t>Thompson Ecumencial Empowerment Group (TEEG)…………………………………..</w:t>
      </w:r>
      <w:r>
        <w:rPr>
          <w:sz w:val="24"/>
          <w:szCs w:val="24"/>
        </w:rPr>
        <w:tab/>
        <w:t>(860) 923-3458</w:t>
      </w:r>
    </w:p>
    <w:p w14:paraId="7CCC83E9" w14:textId="77777777" w:rsidR="00453E42" w:rsidRDefault="00453E42" w:rsidP="00453E42">
      <w:pPr>
        <w:tabs>
          <w:tab w:val="left" w:pos="6930"/>
          <w:tab w:val="left" w:pos="7470"/>
          <w:tab w:val="left" w:pos="7560"/>
        </w:tabs>
        <w:spacing w:after="0" w:line="240" w:lineRule="auto"/>
        <w:rPr>
          <w:sz w:val="24"/>
          <w:szCs w:val="24"/>
        </w:rPr>
      </w:pPr>
      <w:r>
        <w:rPr>
          <w:sz w:val="24"/>
          <w:szCs w:val="24"/>
        </w:rPr>
        <w:t>United Services Domestic Violence Program Hotline……………………………………</w:t>
      </w:r>
      <w:r>
        <w:rPr>
          <w:sz w:val="24"/>
          <w:szCs w:val="24"/>
        </w:rPr>
        <w:tab/>
        <w:t>(860) 774-8648</w:t>
      </w:r>
    </w:p>
    <w:p w14:paraId="4CED69A5" w14:textId="77777777" w:rsidR="0054759B" w:rsidRDefault="00453E42" w:rsidP="00453E42">
      <w:pPr>
        <w:tabs>
          <w:tab w:val="left" w:pos="6930"/>
          <w:tab w:val="left" w:pos="7470"/>
          <w:tab w:val="left" w:pos="7560"/>
        </w:tabs>
        <w:spacing w:after="0" w:line="240" w:lineRule="auto"/>
        <w:rPr>
          <w:sz w:val="24"/>
          <w:szCs w:val="24"/>
        </w:rPr>
      </w:pPr>
      <w:r>
        <w:rPr>
          <w:sz w:val="24"/>
          <w:szCs w:val="24"/>
        </w:rPr>
        <w:t>Women’s Center of NE CT Sexual Assault Crisis Services………………………………</w:t>
      </w:r>
      <w:r>
        <w:rPr>
          <w:sz w:val="24"/>
          <w:szCs w:val="24"/>
        </w:rPr>
        <w:tab/>
        <w:t>(860) 456-2789</w:t>
      </w:r>
    </w:p>
    <w:p w14:paraId="4AFABD47" w14:textId="77777777" w:rsidR="0054759B" w:rsidRPr="00104B98" w:rsidRDefault="0054759B" w:rsidP="00104B98">
      <w:pPr>
        <w:rPr>
          <w:sz w:val="24"/>
          <w:szCs w:val="24"/>
        </w:rPr>
      </w:pPr>
    </w:p>
    <w:p w14:paraId="103C1A92" w14:textId="77777777" w:rsidR="006D6E8C" w:rsidRDefault="006D6E8C" w:rsidP="003C72BD">
      <w:pPr>
        <w:tabs>
          <w:tab w:val="left" w:pos="6930"/>
          <w:tab w:val="left" w:pos="7470"/>
          <w:tab w:val="left" w:pos="7560"/>
          <w:tab w:val="left" w:pos="8280"/>
        </w:tabs>
        <w:spacing w:after="0" w:line="240" w:lineRule="auto"/>
        <w:rPr>
          <w:b/>
          <w:sz w:val="24"/>
          <w:szCs w:val="24"/>
        </w:rPr>
      </w:pPr>
      <w:r w:rsidRPr="00311160">
        <w:rPr>
          <w:noProof/>
        </w:rPr>
        <mc:AlternateContent>
          <mc:Choice Requires="wps">
            <w:drawing>
              <wp:anchor distT="0" distB="0" distL="114300" distR="114300" simplePos="0" relativeHeight="251697152" behindDoc="0" locked="0" layoutInCell="1" allowOverlap="1" wp14:anchorId="5283B4D7" wp14:editId="21BD792B">
                <wp:simplePos x="0" y="0"/>
                <wp:positionH relativeFrom="column">
                  <wp:posOffset>-285750</wp:posOffset>
                </wp:positionH>
                <wp:positionV relativeFrom="paragraph">
                  <wp:posOffset>0</wp:posOffset>
                </wp:positionV>
                <wp:extent cx="6991350" cy="3476625"/>
                <wp:effectExtent l="0" t="0" r="0" b="9525"/>
                <wp:wrapSquare wrapText="bothSides"/>
                <wp:docPr id="409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476625"/>
                        </a:xfrm>
                        <a:prstGeom prst="rect">
                          <a:avLst/>
                        </a:prstGeom>
                        <a:solidFill>
                          <a:srgbClr val="C00000"/>
                        </a:solidFill>
                        <a:ln>
                          <a:noFill/>
                        </a:ln>
                      </wps:spPr>
                      <wps:txbx>
                        <w:txbxContent>
                          <w:p w14:paraId="236F5C0D" w14:textId="77777777" w:rsidR="00EC3C69" w:rsidRDefault="00EC3C69" w:rsidP="006D6E8C">
                            <w:pPr>
                              <w:pStyle w:val="NormalWeb"/>
                              <w:spacing w:before="0" w:beforeAutospacing="0" w:after="0" w:afterAutospacing="0"/>
                              <w:jc w:val="center"/>
                              <w:textAlignment w:val="baseline"/>
                              <w:rPr>
                                <w:rFonts w:ascii="Century Gothic" w:hAnsi="Century Gothic" w:cs="Arial"/>
                                <w:b/>
                                <w:bCs/>
                                <w:color w:val="FFFFFF" w:themeColor="background1"/>
                                <w:kern w:val="24"/>
                                <w:sz w:val="32"/>
                                <w:szCs w:val="32"/>
                                <w:u w:val="single"/>
                              </w:rPr>
                            </w:pPr>
                            <w:r w:rsidRPr="0054759B">
                              <w:rPr>
                                <w:rFonts w:ascii="Century Gothic" w:hAnsi="Century Gothic" w:cs="Arial"/>
                                <w:b/>
                                <w:bCs/>
                                <w:color w:val="FFFFFF" w:themeColor="background1"/>
                                <w:kern w:val="24"/>
                                <w:sz w:val="32"/>
                                <w:szCs w:val="32"/>
                                <w:u w:val="single"/>
                              </w:rPr>
                              <w:t>School Success Goes Hand In Hand With Good Attendance!</w:t>
                            </w:r>
                          </w:p>
                          <w:p w14:paraId="022B2921" w14:textId="77777777" w:rsidR="00EC3C69" w:rsidRPr="0054759B" w:rsidRDefault="00EC3C69" w:rsidP="006D6E8C">
                            <w:pPr>
                              <w:pStyle w:val="NormalWeb"/>
                              <w:spacing w:before="0" w:beforeAutospacing="0" w:after="0" w:afterAutospacing="0"/>
                              <w:jc w:val="center"/>
                              <w:textAlignment w:val="baseline"/>
                              <w:rPr>
                                <w:rFonts w:ascii="Century Gothic" w:hAnsi="Century Gothic" w:cs="Arial"/>
                                <w:b/>
                                <w:bCs/>
                                <w:i/>
                                <w:color w:val="FFFFFF" w:themeColor="background1"/>
                                <w:kern w:val="24"/>
                                <w:sz w:val="28"/>
                                <w:szCs w:val="28"/>
                              </w:rPr>
                            </w:pPr>
                            <w:r>
                              <w:rPr>
                                <w:rFonts w:ascii="Century Gothic" w:hAnsi="Century Gothic" w:cs="Arial"/>
                                <w:b/>
                                <w:bCs/>
                                <w:i/>
                                <w:color w:val="FFFFFF" w:themeColor="background1"/>
                                <w:kern w:val="24"/>
                                <w:sz w:val="28"/>
                                <w:szCs w:val="28"/>
                              </w:rPr>
                              <w:t xml:space="preserve">Early Years Matter!   </w:t>
                            </w:r>
                            <w:r w:rsidRPr="0054759B">
                              <w:rPr>
                                <w:rFonts w:ascii="Century Gothic" w:hAnsi="Century Gothic" w:cs="Arial"/>
                                <w:b/>
                                <w:bCs/>
                                <w:i/>
                                <w:color w:val="FFFFFF" w:themeColor="background1"/>
                                <w:kern w:val="24"/>
                                <w:sz w:val="28"/>
                                <w:szCs w:val="28"/>
                              </w:rPr>
                              <w:t>Build good attendance habits early!</w:t>
                            </w:r>
                            <w:r w:rsidRPr="0054759B">
                              <w:rPr>
                                <w:rFonts w:ascii="Century Gothic" w:hAnsi="Century Gothic" w:cs="Arial"/>
                                <w:b/>
                                <w:bCs/>
                                <w:i/>
                                <w:color w:val="FFFFFF" w:themeColor="background1"/>
                                <w:kern w:val="24"/>
                                <w:sz w:val="28"/>
                                <w:szCs w:val="28"/>
                              </w:rPr>
                              <w:br/>
                            </w:r>
                          </w:p>
                          <w:p w14:paraId="4CD598A0" w14:textId="77777777" w:rsidR="00EC3C69" w:rsidRPr="0054759B" w:rsidRDefault="00EC3C69" w:rsidP="006D6E8C">
                            <w:pPr>
                              <w:pStyle w:val="NormalWeb"/>
                              <w:spacing w:before="0" w:beforeAutospacing="0" w:after="0" w:afterAutospacing="0"/>
                              <w:textAlignment w:val="baseline"/>
                              <w:rPr>
                                <w:color w:val="FFFFFF" w:themeColor="background1"/>
                                <w:sz w:val="28"/>
                                <w:szCs w:val="28"/>
                              </w:rPr>
                            </w:pPr>
                            <w:r w:rsidRPr="0054759B">
                              <w:rPr>
                                <w:rFonts w:ascii="Century Gothic" w:hAnsi="Century Gothic" w:cs="Arial"/>
                                <w:b/>
                                <w:bCs/>
                                <w:color w:val="FFFFFF" w:themeColor="background1"/>
                                <w:kern w:val="24"/>
                                <w:sz w:val="28"/>
                                <w:szCs w:val="28"/>
                                <w:u w:val="single"/>
                              </w:rPr>
                              <w:t>Did You Know?</w:t>
                            </w:r>
                          </w:p>
                          <w:p w14:paraId="394D1076" w14:textId="77777777" w:rsidR="00EC3C69" w:rsidRPr="0060305D" w:rsidRDefault="00EC3C69" w:rsidP="006D6E8C">
                            <w:pPr>
                              <w:pStyle w:val="NormalWeb"/>
                              <w:spacing w:before="0" w:beforeAutospacing="0" w:after="0" w:afterAutospacing="0"/>
                              <w:textAlignment w:val="baseline"/>
                              <w:rPr>
                                <w:rFonts w:asciiTheme="minorHAnsi" w:eastAsiaTheme="minorHAnsi" w:hAnsiTheme="minorHAnsi" w:cstheme="minorBidi"/>
                              </w:rPr>
                            </w:pPr>
                            <w:r w:rsidRPr="0060305D">
                              <w:rPr>
                                <w:rFonts w:asciiTheme="minorHAnsi" w:eastAsiaTheme="minorHAnsi" w:hAnsiTheme="minorHAnsi" w:cstheme="minorBidi"/>
                              </w:rPr>
                              <w:t>Missing one or two days every few weeks can:</w:t>
                            </w:r>
                          </w:p>
                          <w:p w14:paraId="5C7D63A5"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 xml:space="preserve">Make a child fall behind. </w:t>
                            </w:r>
                          </w:p>
                          <w:p w14:paraId="5164968B"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Develop poor attendance habits that are hard to break.</w:t>
                            </w:r>
                          </w:p>
                          <w:p w14:paraId="1AF03807"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Make it harder to develop early reading skills.</w:t>
                            </w:r>
                          </w:p>
                          <w:p w14:paraId="0CA21CBE"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Affect the whole classroom as learning has to slow down to help children catch up.</w:t>
                            </w:r>
                          </w:p>
                          <w:p w14:paraId="42356157" w14:textId="77777777" w:rsidR="00EC3C69" w:rsidRPr="0060305D" w:rsidRDefault="00EC3C69" w:rsidP="006D6E8C">
                            <w:pPr>
                              <w:pStyle w:val="ListParagraph"/>
                              <w:spacing w:after="0" w:line="240" w:lineRule="auto"/>
                              <w:textAlignment w:val="baseline"/>
                              <w:rPr>
                                <w:sz w:val="24"/>
                                <w:szCs w:val="24"/>
                              </w:rPr>
                            </w:pPr>
                          </w:p>
                          <w:p w14:paraId="14E428EA" w14:textId="77777777" w:rsidR="00EC3C69" w:rsidRPr="0054759B" w:rsidRDefault="00EC3C69" w:rsidP="006D6E8C">
                            <w:pPr>
                              <w:pStyle w:val="NormalWeb"/>
                              <w:spacing w:before="0" w:beforeAutospacing="0" w:after="0" w:afterAutospacing="0"/>
                              <w:textAlignment w:val="baseline"/>
                              <w:rPr>
                                <w:color w:val="FFFFFF" w:themeColor="background1"/>
                                <w:sz w:val="28"/>
                                <w:szCs w:val="28"/>
                              </w:rPr>
                            </w:pPr>
                            <w:r w:rsidRPr="0054759B">
                              <w:rPr>
                                <w:rFonts w:ascii="Century Gothic" w:hAnsi="Century Gothic" w:cs="Arial"/>
                                <w:b/>
                                <w:bCs/>
                                <w:color w:val="FFFFFF" w:themeColor="background1"/>
                                <w:kern w:val="24"/>
                                <w:sz w:val="28"/>
                                <w:szCs w:val="28"/>
                                <w:u w:val="single"/>
                              </w:rPr>
                              <w:t>What Can You Do?</w:t>
                            </w:r>
                          </w:p>
                          <w:p w14:paraId="1002587A"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Set regular bed times and morning routines.</w:t>
                            </w:r>
                          </w:p>
                          <w:p w14:paraId="4508EE07"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Don’t let your child stay home unless he or she is truly sick.</w:t>
                            </w:r>
                          </w:p>
                          <w:p w14:paraId="02A054BE"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Develop back-up plans for getting to school if something comes up.</w:t>
                            </w:r>
                          </w:p>
                          <w:p w14:paraId="5BDFBA77"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Avoid medical appointments and extended trips when school is in session.</w:t>
                            </w:r>
                          </w:p>
                          <w:p w14:paraId="31013EFA" w14:textId="77777777" w:rsidR="00EC3C69" w:rsidRPr="0054759B" w:rsidRDefault="00EC3C69" w:rsidP="0060305D">
                            <w:pPr>
                              <w:pStyle w:val="ListParagraph"/>
                              <w:numPr>
                                <w:ilvl w:val="0"/>
                                <w:numId w:val="10"/>
                              </w:numPr>
                              <w:spacing w:after="0" w:line="240" w:lineRule="auto"/>
                              <w:textAlignment w:val="baseline"/>
                              <w:rPr>
                                <w:rFonts w:eastAsia="Times New Roman"/>
                                <w:color w:val="FFFFFF" w:themeColor="background1"/>
                                <w:sz w:val="20"/>
                                <w:szCs w:val="20"/>
                              </w:rPr>
                            </w:pPr>
                            <w:r w:rsidRPr="0060305D">
                              <w:rPr>
                                <w:sz w:val="24"/>
                                <w:szCs w:val="24"/>
                              </w:rPr>
                              <w:t>Talk to your child’s teacher or social worker if your child seems anxious about going to school</w:t>
                            </w:r>
                            <w:r w:rsidRPr="0054759B">
                              <w:rPr>
                                <w:rFonts w:ascii="Century Gothic" w:hAnsi="Century Gothic" w:cs="Arial"/>
                                <w:color w:val="FFFFFF" w:themeColor="background1"/>
                                <w:kern w:val="24"/>
                                <w:sz w:val="20"/>
                                <w:szCs w:val="20"/>
                              </w:rPr>
                              <w:t>.</w:t>
                            </w:r>
                          </w:p>
                          <w:p w14:paraId="17D9BBD6" w14:textId="77777777" w:rsidR="00EC3C69" w:rsidRPr="0054759B" w:rsidRDefault="00EC3C69" w:rsidP="006D6E8C">
                            <w:pPr>
                              <w:pStyle w:val="ListParagraph"/>
                              <w:numPr>
                                <w:ilvl w:val="0"/>
                                <w:numId w:val="11"/>
                              </w:numPr>
                              <w:spacing w:after="0" w:line="240" w:lineRule="auto"/>
                              <w:textAlignment w:val="baseline"/>
                              <w:rPr>
                                <w:rFonts w:eastAsia="Times New Roman"/>
                                <w:color w:val="FFFFFF" w:themeColor="background1"/>
                                <w:sz w:val="20"/>
                                <w:szCs w:val="20"/>
                              </w:rPr>
                            </w:pPr>
                            <w:r w:rsidRPr="0054759B">
                              <w:rPr>
                                <w:rFonts w:ascii="Century Gothic" w:hAnsi="Century Gothic" w:cs="Arial"/>
                                <w:color w:val="FFFFFF" w:themeColor="background1"/>
                                <w:kern w:val="24"/>
                                <w:sz w:val="20"/>
                                <w:szCs w:val="20"/>
                              </w:rPr>
                              <w:t>Teach your child that attending school is non-negotiable - children CAN’T learn if they aren’t in school.</w:t>
                            </w:r>
                          </w:p>
                        </w:txbxContent>
                      </wps:txbx>
                      <wps:bodyPr wrap="square">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3B4D7" id="TextBox 3" o:spid="_x0000_s1035" type="#_x0000_t202" style="position:absolute;margin-left:-22.5pt;margin-top:0;width:550.5pt;height:27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" fillcolor="#c00000" stroked="f">
                <v:textbox>
                  <w:txbxContent>
                    <w:p w14:paraId="236F5C0D" w14:textId="77777777" w:rsidR="00EC3C69" w:rsidRDefault="00EC3C69" w:rsidP="006D6E8C">
                      <w:pPr>
                        <w:pStyle w:val="NormalWeb"/>
                        <w:spacing w:before="0" w:beforeAutospacing="0" w:after="0" w:afterAutospacing="0"/>
                        <w:jc w:val="center"/>
                        <w:textAlignment w:val="baseline"/>
                        <w:rPr>
                          <w:rFonts w:ascii="Century Gothic" w:hAnsi="Century Gothic" w:cs="Arial"/>
                          <w:b/>
                          <w:bCs/>
                          <w:color w:val="FFFFFF" w:themeColor="background1"/>
                          <w:kern w:val="24"/>
                          <w:sz w:val="32"/>
                          <w:szCs w:val="32"/>
                          <w:u w:val="single"/>
                        </w:rPr>
                      </w:pPr>
                      <w:r w:rsidRPr="0054759B">
                        <w:rPr>
                          <w:rFonts w:ascii="Century Gothic" w:hAnsi="Century Gothic" w:cs="Arial"/>
                          <w:b/>
                          <w:bCs/>
                          <w:color w:val="FFFFFF" w:themeColor="background1"/>
                          <w:kern w:val="24"/>
                          <w:sz w:val="32"/>
                          <w:szCs w:val="32"/>
                          <w:u w:val="single"/>
                        </w:rPr>
                        <w:t xml:space="preserve">School Success Goes Hand </w:t>
                      </w:r>
                      <w:proofErr w:type="gramStart"/>
                      <w:r w:rsidRPr="0054759B">
                        <w:rPr>
                          <w:rFonts w:ascii="Century Gothic" w:hAnsi="Century Gothic" w:cs="Arial"/>
                          <w:b/>
                          <w:bCs/>
                          <w:color w:val="FFFFFF" w:themeColor="background1"/>
                          <w:kern w:val="24"/>
                          <w:sz w:val="32"/>
                          <w:szCs w:val="32"/>
                          <w:u w:val="single"/>
                        </w:rPr>
                        <w:t>In</w:t>
                      </w:r>
                      <w:proofErr w:type="gramEnd"/>
                      <w:r w:rsidRPr="0054759B">
                        <w:rPr>
                          <w:rFonts w:ascii="Century Gothic" w:hAnsi="Century Gothic" w:cs="Arial"/>
                          <w:b/>
                          <w:bCs/>
                          <w:color w:val="FFFFFF" w:themeColor="background1"/>
                          <w:kern w:val="24"/>
                          <w:sz w:val="32"/>
                          <w:szCs w:val="32"/>
                          <w:u w:val="single"/>
                        </w:rPr>
                        <w:t xml:space="preserve"> Hand With Good Attendance!</w:t>
                      </w:r>
                    </w:p>
                    <w:p w14:paraId="022B2921" w14:textId="77777777" w:rsidR="00EC3C69" w:rsidRPr="0054759B" w:rsidRDefault="00EC3C69" w:rsidP="006D6E8C">
                      <w:pPr>
                        <w:pStyle w:val="NormalWeb"/>
                        <w:spacing w:before="0" w:beforeAutospacing="0" w:after="0" w:afterAutospacing="0"/>
                        <w:jc w:val="center"/>
                        <w:textAlignment w:val="baseline"/>
                        <w:rPr>
                          <w:rFonts w:ascii="Century Gothic" w:hAnsi="Century Gothic" w:cs="Arial"/>
                          <w:b/>
                          <w:bCs/>
                          <w:i/>
                          <w:color w:val="FFFFFF" w:themeColor="background1"/>
                          <w:kern w:val="24"/>
                          <w:sz w:val="28"/>
                          <w:szCs w:val="28"/>
                        </w:rPr>
                      </w:pPr>
                      <w:r>
                        <w:rPr>
                          <w:rFonts w:ascii="Century Gothic" w:hAnsi="Century Gothic" w:cs="Arial"/>
                          <w:b/>
                          <w:bCs/>
                          <w:i/>
                          <w:color w:val="FFFFFF" w:themeColor="background1"/>
                          <w:kern w:val="24"/>
                          <w:sz w:val="28"/>
                          <w:szCs w:val="28"/>
                        </w:rPr>
                        <w:t xml:space="preserve">Early Years Matter!   </w:t>
                      </w:r>
                      <w:r w:rsidRPr="0054759B">
                        <w:rPr>
                          <w:rFonts w:ascii="Century Gothic" w:hAnsi="Century Gothic" w:cs="Arial"/>
                          <w:b/>
                          <w:bCs/>
                          <w:i/>
                          <w:color w:val="FFFFFF" w:themeColor="background1"/>
                          <w:kern w:val="24"/>
                          <w:sz w:val="28"/>
                          <w:szCs w:val="28"/>
                        </w:rPr>
                        <w:t>Build good attendance habits early!</w:t>
                      </w:r>
                      <w:r w:rsidRPr="0054759B">
                        <w:rPr>
                          <w:rFonts w:ascii="Century Gothic" w:hAnsi="Century Gothic" w:cs="Arial"/>
                          <w:b/>
                          <w:bCs/>
                          <w:i/>
                          <w:color w:val="FFFFFF" w:themeColor="background1"/>
                          <w:kern w:val="24"/>
                          <w:sz w:val="28"/>
                          <w:szCs w:val="28"/>
                        </w:rPr>
                        <w:br/>
                      </w:r>
                    </w:p>
                    <w:p w14:paraId="4CD598A0" w14:textId="77777777" w:rsidR="00EC3C69" w:rsidRPr="0054759B" w:rsidRDefault="00EC3C69" w:rsidP="006D6E8C">
                      <w:pPr>
                        <w:pStyle w:val="NormalWeb"/>
                        <w:spacing w:before="0" w:beforeAutospacing="0" w:after="0" w:afterAutospacing="0"/>
                        <w:textAlignment w:val="baseline"/>
                        <w:rPr>
                          <w:color w:val="FFFFFF" w:themeColor="background1"/>
                          <w:sz w:val="28"/>
                          <w:szCs w:val="28"/>
                        </w:rPr>
                      </w:pPr>
                      <w:r w:rsidRPr="0054759B">
                        <w:rPr>
                          <w:rFonts w:ascii="Century Gothic" w:hAnsi="Century Gothic" w:cs="Arial"/>
                          <w:b/>
                          <w:bCs/>
                          <w:color w:val="FFFFFF" w:themeColor="background1"/>
                          <w:kern w:val="24"/>
                          <w:sz w:val="28"/>
                          <w:szCs w:val="28"/>
                          <w:u w:val="single"/>
                        </w:rPr>
                        <w:t>Did You Know?</w:t>
                      </w:r>
                    </w:p>
                    <w:p w14:paraId="394D1076" w14:textId="77777777" w:rsidR="00EC3C69" w:rsidRPr="0060305D" w:rsidRDefault="00EC3C69" w:rsidP="006D6E8C">
                      <w:pPr>
                        <w:pStyle w:val="NormalWeb"/>
                        <w:spacing w:before="0" w:beforeAutospacing="0" w:after="0" w:afterAutospacing="0"/>
                        <w:textAlignment w:val="baseline"/>
                        <w:rPr>
                          <w:rFonts w:asciiTheme="minorHAnsi" w:eastAsiaTheme="minorHAnsi" w:hAnsiTheme="minorHAnsi" w:cstheme="minorBidi"/>
                        </w:rPr>
                      </w:pPr>
                      <w:r w:rsidRPr="0060305D">
                        <w:rPr>
                          <w:rFonts w:asciiTheme="minorHAnsi" w:eastAsiaTheme="minorHAnsi" w:hAnsiTheme="minorHAnsi" w:cstheme="minorBidi"/>
                        </w:rPr>
                        <w:t>Missing one or two days every few weeks can:</w:t>
                      </w:r>
                    </w:p>
                    <w:p w14:paraId="5C7D63A5"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 xml:space="preserve">Make a child fall behind. </w:t>
                      </w:r>
                    </w:p>
                    <w:p w14:paraId="5164968B"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Develop poor attendance habits that are hard to break.</w:t>
                      </w:r>
                    </w:p>
                    <w:p w14:paraId="1AF03807"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Make it harder to develop early reading skills.</w:t>
                      </w:r>
                    </w:p>
                    <w:p w14:paraId="0CA21CBE" w14:textId="77777777" w:rsidR="00EC3C69" w:rsidRPr="0060305D" w:rsidRDefault="00EC3C69" w:rsidP="006D6E8C">
                      <w:pPr>
                        <w:pStyle w:val="ListParagraph"/>
                        <w:numPr>
                          <w:ilvl w:val="0"/>
                          <w:numId w:val="10"/>
                        </w:numPr>
                        <w:spacing w:after="0" w:line="240" w:lineRule="auto"/>
                        <w:textAlignment w:val="baseline"/>
                        <w:rPr>
                          <w:sz w:val="24"/>
                          <w:szCs w:val="24"/>
                        </w:rPr>
                      </w:pPr>
                      <w:r w:rsidRPr="0060305D">
                        <w:rPr>
                          <w:sz w:val="24"/>
                          <w:szCs w:val="24"/>
                        </w:rPr>
                        <w:t>Affect the whole classroom as learning has to slow down to help children catch up.</w:t>
                      </w:r>
                    </w:p>
                    <w:p w14:paraId="42356157" w14:textId="77777777" w:rsidR="00EC3C69" w:rsidRPr="0060305D" w:rsidRDefault="00EC3C69" w:rsidP="006D6E8C">
                      <w:pPr>
                        <w:pStyle w:val="ListParagraph"/>
                        <w:spacing w:after="0" w:line="240" w:lineRule="auto"/>
                        <w:textAlignment w:val="baseline"/>
                        <w:rPr>
                          <w:sz w:val="24"/>
                          <w:szCs w:val="24"/>
                        </w:rPr>
                      </w:pPr>
                    </w:p>
                    <w:p w14:paraId="14E428EA" w14:textId="77777777" w:rsidR="00EC3C69" w:rsidRPr="0054759B" w:rsidRDefault="00EC3C69" w:rsidP="006D6E8C">
                      <w:pPr>
                        <w:pStyle w:val="NormalWeb"/>
                        <w:spacing w:before="0" w:beforeAutospacing="0" w:after="0" w:afterAutospacing="0"/>
                        <w:textAlignment w:val="baseline"/>
                        <w:rPr>
                          <w:color w:val="FFFFFF" w:themeColor="background1"/>
                          <w:sz w:val="28"/>
                          <w:szCs w:val="28"/>
                        </w:rPr>
                      </w:pPr>
                      <w:r w:rsidRPr="0054759B">
                        <w:rPr>
                          <w:rFonts w:ascii="Century Gothic" w:hAnsi="Century Gothic" w:cs="Arial"/>
                          <w:b/>
                          <w:bCs/>
                          <w:color w:val="FFFFFF" w:themeColor="background1"/>
                          <w:kern w:val="24"/>
                          <w:sz w:val="28"/>
                          <w:szCs w:val="28"/>
                          <w:u w:val="single"/>
                        </w:rPr>
                        <w:t>What Can You Do?</w:t>
                      </w:r>
                    </w:p>
                    <w:p w14:paraId="1002587A"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 xml:space="preserve">Set regular </w:t>
                      </w:r>
                      <w:proofErr w:type="gramStart"/>
                      <w:r w:rsidRPr="0060305D">
                        <w:rPr>
                          <w:sz w:val="24"/>
                          <w:szCs w:val="24"/>
                        </w:rPr>
                        <w:t>bed times</w:t>
                      </w:r>
                      <w:proofErr w:type="gramEnd"/>
                      <w:r w:rsidRPr="0060305D">
                        <w:rPr>
                          <w:sz w:val="24"/>
                          <w:szCs w:val="24"/>
                        </w:rPr>
                        <w:t xml:space="preserve"> and morning routines.</w:t>
                      </w:r>
                    </w:p>
                    <w:p w14:paraId="4508EE07"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Don’t let your child stay home unless he or she is truly sick.</w:t>
                      </w:r>
                    </w:p>
                    <w:p w14:paraId="02A054BE"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 xml:space="preserve">Develop back-up plans </w:t>
                      </w:r>
                      <w:proofErr w:type="gramStart"/>
                      <w:r w:rsidRPr="0060305D">
                        <w:rPr>
                          <w:sz w:val="24"/>
                          <w:szCs w:val="24"/>
                        </w:rPr>
                        <w:t>for getting</w:t>
                      </w:r>
                      <w:proofErr w:type="gramEnd"/>
                      <w:r w:rsidRPr="0060305D">
                        <w:rPr>
                          <w:sz w:val="24"/>
                          <w:szCs w:val="24"/>
                        </w:rPr>
                        <w:t xml:space="preserve"> to school if something comes up.</w:t>
                      </w:r>
                    </w:p>
                    <w:p w14:paraId="5BDFBA77" w14:textId="77777777" w:rsidR="00EC3C69" w:rsidRPr="0060305D" w:rsidRDefault="00EC3C69" w:rsidP="0060305D">
                      <w:pPr>
                        <w:pStyle w:val="ListParagraph"/>
                        <w:numPr>
                          <w:ilvl w:val="0"/>
                          <w:numId w:val="10"/>
                        </w:numPr>
                        <w:spacing w:after="0" w:line="240" w:lineRule="auto"/>
                        <w:textAlignment w:val="baseline"/>
                        <w:rPr>
                          <w:sz w:val="24"/>
                          <w:szCs w:val="24"/>
                        </w:rPr>
                      </w:pPr>
                      <w:r w:rsidRPr="0060305D">
                        <w:rPr>
                          <w:sz w:val="24"/>
                          <w:szCs w:val="24"/>
                        </w:rPr>
                        <w:t>Avoid medical appointments and extended trips when school is in session.</w:t>
                      </w:r>
                    </w:p>
                    <w:p w14:paraId="31013EFA" w14:textId="77777777" w:rsidR="00EC3C69" w:rsidRPr="0054759B" w:rsidRDefault="00EC3C69" w:rsidP="0060305D">
                      <w:pPr>
                        <w:pStyle w:val="ListParagraph"/>
                        <w:numPr>
                          <w:ilvl w:val="0"/>
                          <w:numId w:val="10"/>
                        </w:numPr>
                        <w:spacing w:after="0" w:line="240" w:lineRule="auto"/>
                        <w:textAlignment w:val="baseline"/>
                        <w:rPr>
                          <w:rFonts w:eastAsia="Times New Roman"/>
                          <w:color w:val="FFFFFF" w:themeColor="background1"/>
                          <w:sz w:val="20"/>
                          <w:szCs w:val="20"/>
                        </w:rPr>
                      </w:pPr>
                      <w:r w:rsidRPr="0060305D">
                        <w:rPr>
                          <w:sz w:val="24"/>
                          <w:szCs w:val="24"/>
                        </w:rPr>
                        <w:t>Talk to your child’s teacher or social worker if your child seems anxious about going to school</w:t>
                      </w:r>
                      <w:r w:rsidRPr="0054759B">
                        <w:rPr>
                          <w:rFonts w:ascii="Century Gothic" w:hAnsi="Century Gothic" w:cs="Arial"/>
                          <w:color w:val="FFFFFF" w:themeColor="background1"/>
                          <w:kern w:val="24"/>
                          <w:sz w:val="20"/>
                          <w:szCs w:val="20"/>
                        </w:rPr>
                        <w:t>.</w:t>
                      </w:r>
                    </w:p>
                    <w:p w14:paraId="17D9BBD6" w14:textId="77777777" w:rsidR="00EC3C69" w:rsidRPr="0054759B" w:rsidRDefault="00EC3C69" w:rsidP="006D6E8C">
                      <w:pPr>
                        <w:pStyle w:val="ListParagraph"/>
                        <w:numPr>
                          <w:ilvl w:val="0"/>
                          <w:numId w:val="11"/>
                        </w:numPr>
                        <w:spacing w:after="0" w:line="240" w:lineRule="auto"/>
                        <w:textAlignment w:val="baseline"/>
                        <w:rPr>
                          <w:rFonts w:eastAsia="Times New Roman"/>
                          <w:color w:val="FFFFFF" w:themeColor="background1"/>
                          <w:sz w:val="20"/>
                          <w:szCs w:val="20"/>
                        </w:rPr>
                      </w:pPr>
                      <w:r w:rsidRPr="0054759B">
                        <w:rPr>
                          <w:rFonts w:ascii="Century Gothic" w:hAnsi="Century Gothic" w:cs="Arial"/>
                          <w:color w:val="FFFFFF" w:themeColor="background1"/>
                          <w:kern w:val="24"/>
                          <w:sz w:val="20"/>
                          <w:szCs w:val="20"/>
                        </w:rPr>
                        <w:t>Teach your child that attending school is non-negotiable - children CAN’T learn if they aren’t in school.</w:t>
                      </w:r>
                    </w:p>
                  </w:txbxContent>
                </v:textbox>
                <w10:wrap type="square"/>
              </v:shape>
            </w:pict>
          </mc:Fallback>
        </mc:AlternateContent>
      </w:r>
    </w:p>
    <w:p w14:paraId="6CD41B58" w14:textId="77777777" w:rsidR="006D6E8C" w:rsidRPr="006D6E8C" w:rsidRDefault="006D6E8C" w:rsidP="003C72BD">
      <w:pPr>
        <w:tabs>
          <w:tab w:val="left" w:pos="6930"/>
          <w:tab w:val="left" w:pos="7470"/>
          <w:tab w:val="left" w:pos="7560"/>
          <w:tab w:val="left" w:pos="8280"/>
        </w:tabs>
        <w:spacing w:after="0" w:line="240" w:lineRule="auto"/>
        <w:rPr>
          <w:b/>
          <w:sz w:val="32"/>
          <w:szCs w:val="32"/>
        </w:rPr>
      </w:pPr>
      <w:r w:rsidRPr="006D6E8C">
        <w:rPr>
          <w:b/>
          <w:sz w:val="32"/>
          <w:szCs w:val="32"/>
        </w:rPr>
        <w:t>AREA SCHOOLS</w:t>
      </w:r>
    </w:p>
    <w:p w14:paraId="2029E3AD" w14:textId="77777777" w:rsidR="006D6E8C" w:rsidRDefault="006D6E8C" w:rsidP="003C72BD">
      <w:pPr>
        <w:tabs>
          <w:tab w:val="left" w:pos="6930"/>
          <w:tab w:val="left" w:pos="7470"/>
          <w:tab w:val="left" w:pos="7560"/>
          <w:tab w:val="left" w:pos="8280"/>
        </w:tabs>
        <w:spacing w:after="0" w:line="240" w:lineRule="auto"/>
        <w:rPr>
          <w:b/>
          <w:sz w:val="24"/>
          <w:szCs w:val="24"/>
        </w:rPr>
      </w:pPr>
    </w:p>
    <w:p w14:paraId="02101C1F" w14:textId="77777777" w:rsidR="003C72BD" w:rsidRDefault="003C72BD" w:rsidP="003C72BD">
      <w:pPr>
        <w:tabs>
          <w:tab w:val="left" w:pos="6930"/>
          <w:tab w:val="left" w:pos="7470"/>
          <w:tab w:val="left" w:pos="7560"/>
          <w:tab w:val="left" w:pos="8280"/>
        </w:tabs>
        <w:spacing w:after="0" w:line="240" w:lineRule="auto"/>
        <w:rPr>
          <w:b/>
          <w:sz w:val="24"/>
          <w:szCs w:val="24"/>
        </w:rPr>
      </w:pPr>
      <w:r>
        <w:rPr>
          <w:b/>
          <w:sz w:val="24"/>
          <w:szCs w:val="24"/>
        </w:rPr>
        <w:t xml:space="preserve">Brooklyn </w:t>
      </w:r>
      <w:r w:rsidR="00864619">
        <w:rPr>
          <w:b/>
          <w:sz w:val="24"/>
          <w:szCs w:val="24"/>
        </w:rPr>
        <w:t>(</w:t>
      </w:r>
      <w:hyperlink r:id="rId32" w:history="1">
        <w:r w:rsidR="00864619" w:rsidRPr="00F511CB">
          <w:rPr>
            <w:rStyle w:val="Hyperlink"/>
            <w:b/>
            <w:sz w:val="24"/>
            <w:szCs w:val="24"/>
          </w:rPr>
          <w:t>www.brooklynschools.org</w:t>
        </w:r>
      </w:hyperlink>
      <w:r w:rsidR="00864619">
        <w:rPr>
          <w:b/>
          <w:sz w:val="24"/>
          <w:szCs w:val="24"/>
        </w:rPr>
        <w:t xml:space="preserve">) </w:t>
      </w:r>
    </w:p>
    <w:p w14:paraId="3F13948C" w14:textId="77777777" w:rsidR="00864619" w:rsidRDefault="00864619" w:rsidP="003C72BD">
      <w:pPr>
        <w:tabs>
          <w:tab w:val="left" w:pos="6930"/>
          <w:tab w:val="left" w:pos="7470"/>
          <w:tab w:val="left" w:pos="7560"/>
          <w:tab w:val="left" w:pos="8280"/>
        </w:tabs>
        <w:spacing w:after="0" w:line="240" w:lineRule="auto"/>
        <w:rPr>
          <w:sz w:val="24"/>
          <w:szCs w:val="24"/>
        </w:rPr>
      </w:pPr>
      <w:r w:rsidRPr="00864619">
        <w:rPr>
          <w:sz w:val="24"/>
          <w:szCs w:val="24"/>
        </w:rPr>
        <w:t>Brooklyn Elementary School</w:t>
      </w:r>
      <w:r>
        <w:rPr>
          <w:sz w:val="24"/>
          <w:szCs w:val="24"/>
        </w:rPr>
        <w:t>………………………………………………………………</w:t>
      </w:r>
      <w:r>
        <w:rPr>
          <w:sz w:val="24"/>
          <w:szCs w:val="24"/>
        </w:rPr>
        <w:tab/>
        <w:t>(860) 774-7577</w:t>
      </w:r>
    </w:p>
    <w:p w14:paraId="6D369D0B" w14:textId="77777777" w:rsidR="00864619" w:rsidRDefault="00864619" w:rsidP="003C72BD">
      <w:pPr>
        <w:tabs>
          <w:tab w:val="left" w:pos="6930"/>
          <w:tab w:val="left" w:pos="7470"/>
          <w:tab w:val="left" w:pos="7560"/>
          <w:tab w:val="left" w:pos="8280"/>
        </w:tabs>
        <w:spacing w:after="0" w:line="240" w:lineRule="auto"/>
        <w:rPr>
          <w:sz w:val="24"/>
          <w:szCs w:val="24"/>
        </w:rPr>
      </w:pPr>
      <w:r>
        <w:rPr>
          <w:sz w:val="24"/>
          <w:szCs w:val="24"/>
        </w:rPr>
        <w:t>Brooklyn Middle School…………………………………………………………………….</w:t>
      </w:r>
      <w:r>
        <w:rPr>
          <w:sz w:val="24"/>
          <w:szCs w:val="24"/>
        </w:rPr>
        <w:tab/>
        <w:t>(860) 774-9153</w:t>
      </w:r>
    </w:p>
    <w:p w14:paraId="6333AC33" w14:textId="77777777" w:rsidR="00864619" w:rsidRPr="00864619" w:rsidRDefault="00864619" w:rsidP="003C72BD">
      <w:pPr>
        <w:tabs>
          <w:tab w:val="left" w:pos="6930"/>
          <w:tab w:val="left" w:pos="7470"/>
          <w:tab w:val="left" w:pos="7560"/>
          <w:tab w:val="left" w:pos="8280"/>
        </w:tabs>
        <w:spacing w:after="0" w:line="240" w:lineRule="auto"/>
        <w:rPr>
          <w:sz w:val="24"/>
          <w:szCs w:val="24"/>
        </w:rPr>
      </w:pPr>
      <w:r>
        <w:rPr>
          <w:sz w:val="24"/>
          <w:szCs w:val="24"/>
        </w:rPr>
        <w:t>Superintendent’s Office…………………………………………………………………….</w:t>
      </w:r>
      <w:r>
        <w:rPr>
          <w:sz w:val="24"/>
          <w:szCs w:val="24"/>
        </w:rPr>
        <w:tab/>
        <w:t>(860)</w:t>
      </w:r>
      <w:r>
        <w:rPr>
          <w:sz w:val="24"/>
          <w:szCs w:val="24"/>
        </w:rPr>
        <w:tab/>
        <w:t xml:space="preserve"> 774-9153</w:t>
      </w:r>
      <w:r>
        <w:rPr>
          <w:sz w:val="24"/>
          <w:szCs w:val="24"/>
        </w:rPr>
        <w:tab/>
      </w:r>
    </w:p>
    <w:p w14:paraId="50620E72" w14:textId="77777777" w:rsidR="00382D39" w:rsidRDefault="00382D39" w:rsidP="003C72BD">
      <w:pPr>
        <w:tabs>
          <w:tab w:val="left" w:pos="6930"/>
          <w:tab w:val="left" w:pos="7470"/>
          <w:tab w:val="left" w:pos="7560"/>
          <w:tab w:val="left" w:pos="8280"/>
        </w:tabs>
        <w:spacing w:after="0" w:line="240" w:lineRule="auto"/>
        <w:rPr>
          <w:b/>
          <w:sz w:val="24"/>
          <w:szCs w:val="24"/>
        </w:rPr>
      </w:pPr>
    </w:p>
    <w:p w14:paraId="5CD11729" w14:textId="77777777" w:rsidR="003C72BD" w:rsidRPr="003C72BD" w:rsidRDefault="003C72BD" w:rsidP="003C72BD">
      <w:pPr>
        <w:tabs>
          <w:tab w:val="left" w:pos="6930"/>
          <w:tab w:val="left" w:pos="7470"/>
          <w:tab w:val="left" w:pos="7560"/>
          <w:tab w:val="left" w:pos="8280"/>
        </w:tabs>
        <w:spacing w:after="0" w:line="240" w:lineRule="auto"/>
        <w:rPr>
          <w:b/>
          <w:sz w:val="24"/>
          <w:szCs w:val="24"/>
        </w:rPr>
      </w:pPr>
      <w:r w:rsidRPr="003C72BD">
        <w:rPr>
          <w:b/>
          <w:sz w:val="24"/>
          <w:szCs w:val="24"/>
        </w:rPr>
        <w:t>Killingly (</w:t>
      </w:r>
      <w:hyperlink r:id="rId33" w:history="1">
        <w:r w:rsidRPr="003C72BD">
          <w:rPr>
            <w:rStyle w:val="Hyperlink"/>
            <w:b/>
            <w:sz w:val="24"/>
            <w:szCs w:val="24"/>
          </w:rPr>
          <w:t>www.killinglyschools.org</w:t>
        </w:r>
      </w:hyperlink>
      <w:r w:rsidRPr="003C72BD">
        <w:rPr>
          <w:b/>
          <w:sz w:val="24"/>
          <w:szCs w:val="24"/>
        </w:rPr>
        <w:t>)</w:t>
      </w:r>
    </w:p>
    <w:p w14:paraId="5C726160" w14:textId="77777777" w:rsidR="003C72BD" w:rsidRDefault="003C72BD" w:rsidP="003C72BD">
      <w:pPr>
        <w:tabs>
          <w:tab w:val="left" w:pos="6930"/>
          <w:tab w:val="left" w:pos="7470"/>
          <w:tab w:val="left" w:pos="7560"/>
          <w:tab w:val="left" w:pos="8280"/>
        </w:tabs>
        <w:spacing w:after="0" w:line="240" w:lineRule="auto"/>
        <w:rPr>
          <w:sz w:val="24"/>
          <w:szCs w:val="24"/>
        </w:rPr>
      </w:pPr>
      <w:r>
        <w:rPr>
          <w:sz w:val="24"/>
          <w:szCs w:val="24"/>
        </w:rPr>
        <w:t>Family Resource Center</w:t>
      </w:r>
      <w:r w:rsidR="004D3CBC">
        <w:rPr>
          <w:sz w:val="24"/>
          <w:szCs w:val="24"/>
        </w:rPr>
        <w:t>/</w:t>
      </w:r>
      <w:r>
        <w:rPr>
          <w:sz w:val="24"/>
          <w:szCs w:val="24"/>
        </w:rPr>
        <w:t>Goodyear Early Childhood Center………</w:t>
      </w:r>
      <w:r w:rsidR="004D3CBC">
        <w:rPr>
          <w:sz w:val="24"/>
          <w:szCs w:val="24"/>
        </w:rPr>
        <w:t>....</w:t>
      </w:r>
      <w:r>
        <w:rPr>
          <w:sz w:val="24"/>
          <w:szCs w:val="24"/>
        </w:rPr>
        <w:t>……</w:t>
      </w:r>
      <w:r>
        <w:rPr>
          <w:sz w:val="24"/>
          <w:szCs w:val="24"/>
        </w:rPr>
        <w:tab/>
        <w:t>(860) 779-6770</w:t>
      </w:r>
    </w:p>
    <w:p w14:paraId="2B0E85C7" w14:textId="77777777" w:rsidR="003C72BD" w:rsidRDefault="003C72BD" w:rsidP="003C72BD">
      <w:pPr>
        <w:tabs>
          <w:tab w:val="left" w:pos="6930"/>
          <w:tab w:val="left" w:pos="7470"/>
          <w:tab w:val="left" w:pos="7560"/>
          <w:tab w:val="left" w:pos="8280"/>
        </w:tabs>
        <w:spacing w:after="0" w:line="240" w:lineRule="auto"/>
        <w:rPr>
          <w:sz w:val="24"/>
          <w:szCs w:val="24"/>
        </w:rPr>
      </w:pPr>
      <w:r>
        <w:rPr>
          <w:sz w:val="24"/>
          <w:szCs w:val="24"/>
        </w:rPr>
        <w:t>Killingly Central School</w:t>
      </w:r>
      <w:r w:rsidR="00864619">
        <w:rPr>
          <w:sz w:val="24"/>
          <w:szCs w:val="24"/>
        </w:rPr>
        <w:t>………</w:t>
      </w:r>
      <w:r>
        <w:rPr>
          <w:sz w:val="24"/>
          <w:szCs w:val="24"/>
        </w:rPr>
        <w:t>………………………………………....…………………..</w:t>
      </w:r>
      <w:r>
        <w:rPr>
          <w:sz w:val="24"/>
          <w:szCs w:val="24"/>
        </w:rPr>
        <w:tab/>
        <w:t>(860) 779-6750</w:t>
      </w:r>
    </w:p>
    <w:p w14:paraId="672EFE54" w14:textId="77777777" w:rsidR="003C72BD" w:rsidRDefault="00864619" w:rsidP="003C72BD">
      <w:pPr>
        <w:tabs>
          <w:tab w:val="left" w:pos="6930"/>
          <w:tab w:val="left" w:pos="7470"/>
          <w:tab w:val="left" w:pos="7560"/>
          <w:tab w:val="left" w:pos="8280"/>
        </w:tabs>
        <w:spacing w:after="0" w:line="240" w:lineRule="auto"/>
        <w:rPr>
          <w:sz w:val="24"/>
          <w:szCs w:val="24"/>
        </w:rPr>
      </w:pPr>
      <w:r>
        <w:rPr>
          <w:sz w:val="24"/>
          <w:szCs w:val="24"/>
        </w:rPr>
        <w:t>Killingly Memorial School………</w:t>
      </w:r>
      <w:r w:rsidR="003C72BD">
        <w:rPr>
          <w:sz w:val="24"/>
          <w:szCs w:val="24"/>
        </w:rPr>
        <w:t>…………………………………………………………..</w:t>
      </w:r>
      <w:r w:rsidR="003C72BD">
        <w:rPr>
          <w:sz w:val="24"/>
          <w:szCs w:val="24"/>
        </w:rPr>
        <w:tab/>
        <w:t>(860) 779-6680</w:t>
      </w:r>
    </w:p>
    <w:p w14:paraId="10DFD0F5" w14:textId="77777777" w:rsidR="003C72BD" w:rsidRDefault="003C72BD" w:rsidP="003C72BD">
      <w:pPr>
        <w:tabs>
          <w:tab w:val="left" w:pos="6930"/>
          <w:tab w:val="left" w:pos="7470"/>
          <w:tab w:val="left" w:pos="7560"/>
          <w:tab w:val="left" w:pos="8280"/>
        </w:tabs>
        <w:spacing w:after="0" w:line="240" w:lineRule="auto"/>
        <w:rPr>
          <w:sz w:val="24"/>
          <w:szCs w:val="24"/>
        </w:rPr>
      </w:pPr>
      <w:r>
        <w:rPr>
          <w:sz w:val="24"/>
          <w:szCs w:val="24"/>
        </w:rPr>
        <w:t>Kil</w:t>
      </w:r>
      <w:r w:rsidR="00864619">
        <w:rPr>
          <w:sz w:val="24"/>
          <w:szCs w:val="24"/>
        </w:rPr>
        <w:t>lingly Intermediate School ……..</w:t>
      </w:r>
      <w:r>
        <w:rPr>
          <w:sz w:val="24"/>
          <w:szCs w:val="24"/>
        </w:rPr>
        <w:t>……………………………………………………..</w:t>
      </w:r>
      <w:r>
        <w:rPr>
          <w:sz w:val="24"/>
          <w:szCs w:val="24"/>
        </w:rPr>
        <w:tab/>
        <w:t>(860) 779-6700</w:t>
      </w:r>
    </w:p>
    <w:p w14:paraId="756004D1" w14:textId="77777777" w:rsidR="003C72BD" w:rsidRDefault="00864619" w:rsidP="003C72BD">
      <w:pPr>
        <w:tabs>
          <w:tab w:val="left" w:pos="6930"/>
          <w:tab w:val="left" w:pos="7470"/>
          <w:tab w:val="left" w:pos="7560"/>
          <w:tab w:val="left" w:pos="8280"/>
        </w:tabs>
        <w:spacing w:after="0" w:line="240" w:lineRule="auto"/>
        <w:rPr>
          <w:sz w:val="24"/>
          <w:szCs w:val="24"/>
        </w:rPr>
      </w:pPr>
      <w:r>
        <w:rPr>
          <w:sz w:val="24"/>
          <w:szCs w:val="24"/>
        </w:rPr>
        <w:t>Killingly High School ……….</w:t>
      </w:r>
      <w:r w:rsidR="003C72BD">
        <w:rPr>
          <w:sz w:val="24"/>
          <w:szCs w:val="24"/>
        </w:rPr>
        <w:t>…………………………………………………………………</w:t>
      </w:r>
      <w:r w:rsidR="003C72BD">
        <w:rPr>
          <w:sz w:val="24"/>
          <w:szCs w:val="24"/>
        </w:rPr>
        <w:tab/>
        <w:t>(860) 779-6620</w:t>
      </w:r>
    </w:p>
    <w:p w14:paraId="7FA5C081" w14:textId="77777777" w:rsidR="00864619" w:rsidRDefault="00864619" w:rsidP="003C72BD">
      <w:pPr>
        <w:tabs>
          <w:tab w:val="left" w:pos="6930"/>
          <w:tab w:val="left" w:pos="7470"/>
          <w:tab w:val="left" w:pos="7560"/>
          <w:tab w:val="left" w:pos="8280"/>
        </w:tabs>
        <w:spacing w:after="0" w:line="240" w:lineRule="auto"/>
        <w:rPr>
          <w:sz w:val="24"/>
          <w:szCs w:val="24"/>
        </w:rPr>
      </w:pPr>
      <w:r>
        <w:rPr>
          <w:sz w:val="24"/>
          <w:szCs w:val="24"/>
        </w:rPr>
        <w:t>Pupil Services…………………………………………………………………………………….</w:t>
      </w:r>
      <w:r>
        <w:rPr>
          <w:sz w:val="24"/>
          <w:szCs w:val="24"/>
        </w:rPr>
        <w:tab/>
        <w:t>(860) 779-6740</w:t>
      </w:r>
    </w:p>
    <w:p w14:paraId="14D71B5D" w14:textId="77777777" w:rsidR="003C72BD" w:rsidRDefault="003C72BD" w:rsidP="003C72BD">
      <w:pPr>
        <w:tabs>
          <w:tab w:val="left" w:pos="6930"/>
          <w:tab w:val="left" w:pos="7470"/>
          <w:tab w:val="left" w:pos="7560"/>
          <w:tab w:val="left" w:pos="8280"/>
        </w:tabs>
        <w:spacing w:after="0" w:line="240" w:lineRule="auto"/>
        <w:rPr>
          <w:sz w:val="24"/>
          <w:szCs w:val="24"/>
        </w:rPr>
      </w:pPr>
      <w:r>
        <w:rPr>
          <w:sz w:val="24"/>
          <w:szCs w:val="24"/>
        </w:rPr>
        <w:t>Superintendent’s Office……………………………………………………………………..</w:t>
      </w:r>
      <w:r>
        <w:rPr>
          <w:sz w:val="24"/>
          <w:szCs w:val="24"/>
        </w:rPr>
        <w:tab/>
        <w:t>(860) 779-6600</w:t>
      </w:r>
    </w:p>
    <w:p w14:paraId="1B417410" w14:textId="77777777" w:rsidR="00104B98" w:rsidRDefault="00104B98" w:rsidP="00104B98">
      <w:pPr>
        <w:tabs>
          <w:tab w:val="left" w:pos="6930"/>
          <w:tab w:val="left" w:pos="7470"/>
          <w:tab w:val="left" w:pos="7560"/>
          <w:tab w:val="left" w:pos="8280"/>
        </w:tabs>
        <w:spacing w:after="0" w:line="240" w:lineRule="auto"/>
        <w:rPr>
          <w:b/>
          <w:sz w:val="24"/>
          <w:szCs w:val="24"/>
        </w:rPr>
      </w:pPr>
    </w:p>
    <w:p w14:paraId="390E42E9" w14:textId="77777777" w:rsidR="003C72BD" w:rsidRPr="00104B98" w:rsidRDefault="003C72BD" w:rsidP="00104B98">
      <w:pPr>
        <w:tabs>
          <w:tab w:val="left" w:pos="6930"/>
          <w:tab w:val="left" w:pos="7470"/>
          <w:tab w:val="left" w:pos="7560"/>
          <w:tab w:val="left" w:pos="8280"/>
        </w:tabs>
        <w:spacing w:after="0" w:line="240" w:lineRule="auto"/>
        <w:rPr>
          <w:sz w:val="24"/>
          <w:szCs w:val="24"/>
        </w:rPr>
      </w:pPr>
      <w:r w:rsidRPr="00864619">
        <w:rPr>
          <w:b/>
          <w:sz w:val="24"/>
          <w:szCs w:val="24"/>
        </w:rPr>
        <w:t>Pl</w:t>
      </w:r>
      <w:r w:rsidR="00864619" w:rsidRPr="00864619">
        <w:rPr>
          <w:b/>
          <w:sz w:val="24"/>
          <w:szCs w:val="24"/>
        </w:rPr>
        <w:t>ainfield (</w:t>
      </w:r>
      <w:hyperlink r:id="rId34" w:history="1">
        <w:r w:rsidR="00864619" w:rsidRPr="00864619">
          <w:rPr>
            <w:rStyle w:val="Hyperlink"/>
            <w:b/>
            <w:sz w:val="24"/>
            <w:szCs w:val="24"/>
          </w:rPr>
          <w:t>www.plainfieldschools.org</w:t>
        </w:r>
      </w:hyperlink>
      <w:r w:rsidR="00864619" w:rsidRPr="00864619">
        <w:rPr>
          <w:b/>
          <w:sz w:val="24"/>
          <w:szCs w:val="24"/>
        </w:rPr>
        <w:t>)</w:t>
      </w:r>
    </w:p>
    <w:p w14:paraId="7329A7DA" w14:textId="77777777" w:rsidR="00864619" w:rsidRDefault="00864619" w:rsidP="003C72BD">
      <w:pPr>
        <w:tabs>
          <w:tab w:val="left" w:pos="6930"/>
          <w:tab w:val="left" w:pos="7470"/>
          <w:tab w:val="left" w:pos="7560"/>
          <w:tab w:val="left" w:pos="8280"/>
        </w:tabs>
        <w:spacing w:after="0" w:line="240" w:lineRule="auto"/>
        <w:rPr>
          <w:sz w:val="24"/>
          <w:szCs w:val="24"/>
        </w:rPr>
      </w:pPr>
      <w:r>
        <w:rPr>
          <w:sz w:val="24"/>
          <w:szCs w:val="24"/>
        </w:rPr>
        <w:t>Family Resource Center……………………………………………………………………..</w:t>
      </w:r>
      <w:r>
        <w:rPr>
          <w:sz w:val="24"/>
          <w:szCs w:val="24"/>
        </w:rPr>
        <w:tab/>
        <w:t>(860)</w:t>
      </w:r>
      <w:r w:rsidR="009525FE">
        <w:rPr>
          <w:sz w:val="24"/>
          <w:szCs w:val="24"/>
        </w:rPr>
        <w:t xml:space="preserve"> </w:t>
      </w:r>
      <w:r>
        <w:rPr>
          <w:sz w:val="24"/>
          <w:szCs w:val="24"/>
        </w:rPr>
        <w:t>564-6411</w:t>
      </w:r>
    </w:p>
    <w:p w14:paraId="201953C7" w14:textId="77777777" w:rsidR="00864619" w:rsidRDefault="00864619" w:rsidP="003C72BD">
      <w:pPr>
        <w:tabs>
          <w:tab w:val="left" w:pos="6930"/>
          <w:tab w:val="left" w:pos="7470"/>
          <w:tab w:val="left" w:pos="7560"/>
          <w:tab w:val="left" w:pos="8280"/>
        </w:tabs>
        <w:spacing w:after="0" w:line="240" w:lineRule="auto"/>
        <w:rPr>
          <w:sz w:val="24"/>
          <w:szCs w:val="24"/>
        </w:rPr>
      </w:pPr>
      <w:r>
        <w:rPr>
          <w:sz w:val="24"/>
          <w:szCs w:val="24"/>
        </w:rPr>
        <w:t>School Readiness Program…………………………………………………………………</w:t>
      </w:r>
      <w:r>
        <w:rPr>
          <w:sz w:val="24"/>
          <w:szCs w:val="24"/>
        </w:rPr>
        <w:tab/>
        <w:t>(860) 230-0827</w:t>
      </w:r>
    </w:p>
    <w:p w14:paraId="06AFBD42" w14:textId="77777777" w:rsidR="00864619" w:rsidRDefault="009525FE" w:rsidP="003C72BD">
      <w:pPr>
        <w:tabs>
          <w:tab w:val="left" w:pos="6930"/>
          <w:tab w:val="left" w:pos="7470"/>
          <w:tab w:val="left" w:pos="7560"/>
          <w:tab w:val="left" w:pos="8280"/>
        </w:tabs>
        <w:spacing w:after="0" w:line="240" w:lineRule="auto"/>
        <w:rPr>
          <w:sz w:val="24"/>
          <w:szCs w:val="24"/>
        </w:rPr>
      </w:pPr>
      <w:r>
        <w:rPr>
          <w:sz w:val="24"/>
          <w:szCs w:val="24"/>
        </w:rPr>
        <w:t>Early Childhood Center………………………………………………………………………</w:t>
      </w:r>
      <w:r>
        <w:rPr>
          <w:sz w:val="24"/>
          <w:szCs w:val="24"/>
        </w:rPr>
        <w:tab/>
        <w:t>(860) 564-6400</w:t>
      </w:r>
    </w:p>
    <w:p w14:paraId="1EFC36CA"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Shepard Hill Elementary School………………………………………………………….</w:t>
      </w:r>
      <w:r>
        <w:rPr>
          <w:sz w:val="24"/>
          <w:szCs w:val="24"/>
        </w:rPr>
        <w:tab/>
        <w:t>(860) 564-6432</w:t>
      </w:r>
    </w:p>
    <w:p w14:paraId="4CCEA47F"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Moosup Elementary School……………………………………………………………….</w:t>
      </w:r>
      <w:r>
        <w:rPr>
          <w:sz w:val="24"/>
          <w:szCs w:val="24"/>
        </w:rPr>
        <w:tab/>
        <w:t>(860) 564-6430</w:t>
      </w:r>
    </w:p>
    <w:p w14:paraId="2E89700F"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Plainfield Memorial School………………………………………………………………..</w:t>
      </w:r>
      <w:r>
        <w:rPr>
          <w:sz w:val="24"/>
          <w:szCs w:val="24"/>
        </w:rPr>
        <w:tab/>
        <w:t>(860) 564-6440</w:t>
      </w:r>
    </w:p>
    <w:p w14:paraId="699CB3B5"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Plainfield Central School…………………………………………………………………….</w:t>
      </w:r>
      <w:r>
        <w:rPr>
          <w:sz w:val="24"/>
          <w:szCs w:val="24"/>
        </w:rPr>
        <w:tab/>
        <w:t>(860) 564-6437</w:t>
      </w:r>
    </w:p>
    <w:p w14:paraId="3BA712CD"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Plainfield High School…………………………………………………………………………</w:t>
      </w:r>
      <w:r>
        <w:rPr>
          <w:sz w:val="24"/>
          <w:szCs w:val="24"/>
        </w:rPr>
        <w:tab/>
        <w:t>(860) 564-6422</w:t>
      </w:r>
    </w:p>
    <w:p w14:paraId="13891978"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Pupil Services / Special Education………………………………………………………</w:t>
      </w:r>
      <w:r>
        <w:rPr>
          <w:sz w:val="24"/>
          <w:szCs w:val="24"/>
        </w:rPr>
        <w:tab/>
        <w:t>(860) 564-6401</w:t>
      </w:r>
    </w:p>
    <w:p w14:paraId="0DA2BFA7" w14:textId="77777777" w:rsidR="009525FE" w:rsidRDefault="009525FE" w:rsidP="003C72BD">
      <w:pPr>
        <w:tabs>
          <w:tab w:val="left" w:pos="6930"/>
          <w:tab w:val="left" w:pos="7470"/>
          <w:tab w:val="left" w:pos="7560"/>
          <w:tab w:val="left" w:pos="8280"/>
        </w:tabs>
        <w:spacing w:after="0" w:line="240" w:lineRule="auto"/>
        <w:rPr>
          <w:sz w:val="24"/>
          <w:szCs w:val="24"/>
        </w:rPr>
      </w:pPr>
      <w:r>
        <w:rPr>
          <w:sz w:val="24"/>
          <w:szCs w:val="24"/>
        </w:rPr>
        <w:t>Superintendent’s Office……………………………………………………………………..</w:t>
      </w:r>
      <w:r>
        <w:rPr>
          <w:sz w:val="24"/>
          <w:szCs w:val="24"/>
        </w:rPr>
        <w:tab/>
        <w:t>(860) 564-6403</w:t>
      </w:r>
    </w:p>
    <w:p w14:paraId="379F1FD8" w14:textId="77777777" w:rsidR="00703968" w:rsidRDefault="00703968">
      <w:pPr>
        <w:rPr>
          <w:b/>
          <w:sz w:val="24"/>
          <w:szCs w:val="24"/>
        </w:rPr>
      </w:pPr>
    </w:p>
    <w:p w14:paraId="6E956174" w14:textId="77777777" w:rsidR="009525FE" w:rsidRPr="009525FE" w:rsidRDefault="009525FE" w:rsidP="003C72BD">
      <w:pPr>
        <w:tabs>
          <w:tab w:val="left" w:pos="6930"/>
          <w:tab w:val="left" w:pos="7470"/>
          <w:tab w:val="left" w:pos="7560"/>
          <w:tab w:val="left" w:pos="8280"/>
        </w:tabs>
        <w:spacing w:after="0" w:line="240" w:lineRule="auto"/>
        <w:rPr>
          <w:b/>
          <w:sz w:val="24"/>
          <w:szCs w:val="24"/>
        </w:rPr>
      </w:pPr>
      <w:r w:rsidRPr="009525FE">
        <w:rPr>
          <w:b/>
          <w:sz w:val="24"/>
          <w:szCs w:val="24"/>
        </w:rPr>
        <w:lastRenderedPageBreak/>
        <w:t>Putnam (</w:t>
      </w:r>
      <w:hyperlink r:id="rId35" w:history="1">
        <w:r w:rsidRPr="009525FE">
          <w:rPr>
            <w:rStyle w:val="Hyperlink"/>
            <w:b/>
            <w:sz w:val="24"/>
            <w:szCs w:val="24"/>
          </w:rPr>
          <w:t>www.putnam.k12.ct.us</w:t>
        </w:r>
      </w:hyperlink>
      <w:r w:rsidRPr="009525FE">
        <w:rPr>
          <w:b/>
          <w:sz w:val="24"/>
          <w:szCs w:val="24"/>
        </w:rPr>
        <w:t xml:space="preserve">) </w:t>
      </w:r>
    </w:p>
    <w:p w14:paraId="73C8A3FC"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Family Resource Center……………………………………………………………………..</w:t>
      </w:r>
      <w:r>
        <w:rPr>
          <w:sz w:val="24"/>
          <w:szCs w:val="24"/>
        </w:rPr>
        <w:tab/>
        <w:t>(860) 963-6940</w:t>
      </w:r>
    </w:p>
    <w:p w14:paraId="7347FCB2"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School Readiness Program…………………………………………………………………</w:t>
      </w:r>
      <w:r>
        <w:rPr>
          <w:sz w:val="24"/>
          <w:szCs w:val="24"/>
        </w:rPr>
        <w:tab/>
        <w:t>(860) 963-6940</w:t>
      </w:r>
    </w:p>
    <w:p w14:paraId="2BB62623"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Putnam Elementary School……………………………………………………………….</w:t>
      </w:r>
      <w:r>
        <w:rPr>
          <w:sz w:val="24"/>
          <w:szCs w:val="24"/>
        </w:rPr>
        <w:tab/>
        <w:t>(860) 963-6925</w:t>
      </w:r>
    </w:p>
    <w:p w14:paraId="05E1CEBB"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Putnam Middle School…………………………………………………………..………….</w:t>
      </w:r>
      <w:r>
        <w:rPr>
          <w:sz w:val="24"/>
          <w:szCs w:val="24"/>
        </w:rPr>
        <w:tab/>
        <w:t>(860) 963-6920</w:t>
      </w:r>
    </w:p>
    <w:p w14:paraId="42C49062"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Putnam High School……………………………………….………………….………………</w:t>
      </w:r>
      <w:r>
        <w:rPr>
          <w:sz w:val="24"/>
          <w:szCs w:val="24"/>
        </w:rPr>
        <w:tab/>
        <w:t>(860) 963-6905</w:t>
      </w:r>
    </w:p>
    <w:p w14:paraId="09E3DF24"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Student Services ……………………….………………………………………………………</w:t>
      </w:r>
      <w:r>
        <w:rPr>
          <w:sz w:val="24"/>
          <w:szCs w:val="24"/>
        </w:rPr>
        <w:tab/>
        <w:t>(860) 963-6926</w:t>
      </w:r>
    </w:p>
    <w:p w14:paraId="05F40BE6"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Superintendent’s Office……………………………………………………………………..</w:t>
      </w:r>
      <w:r>
        <w:rPr>
          <w:sz w:val="24"/>
          <w:szCs w:val="24"/>
        </w:rPr>
        <w:tab/>
        <w:t>(860) 963-6900</w:t>
      </w:r>
    </w:p>
    <w:p w14:paraId="7E792349" w14:textId="77777777" w:rsidR="009525FE" w:rsidRDefault="009525FE" w:rsidP="003C72BD">
      <w:pPr>
        <w:tabs>
          <w:tab w:val="left" w:pos="6930"/>
          <w:tab w:val="left" w:pos="7470"/>
          <w:tab w:val="left" w:pos="7560"/>
          <w:tab w:val="left" w:pos="8280"/>
        </w:tabs>
        <w:spacing w:after="0" w:line="240" w:lineRule="auto"/>
        <w:rPr>
          <w:sz w:val="24"/>
          <w:szCs w:val="24"/>
        </w:rPr>
      </w:pPr>
    </w:p>
    <w:p w14:paraId="084B9239" w14:textId="77777777" w:rsidR="009525FE" w:rsidRPr="009525FE" w:rsidRDefault="009525FE" w:rsidP="009525FE">
      <w:pPr>
        <w:tabs>
          <w:tab w:val="left" w:pos="6930"/>
          <w:tab w:val="left" w:pos="7470"/>
          <w:tab w:val="left" w:pos="7560"/>
          <w:tab w:val="left" w:pos="8280"/>
        </w:tabs>
        <w:spacing w:after="0" w:line="240" w:lineRule="auto"/>
        <w:rPr>
          <w:b/>
          <w:sz w:val="24"/>
          <w:szCs w:val="24"/>
        </w:rPr>
      </w:pPr>
      <w:r>
        <w:rPr>
          <w:b/>
          <w:sz w:val="24"/>
          <w:szCs w:val="24"/>
        </w:rPr>
        <w:t>Sterling</w:t>
      </w:r>
      <w:r w:rsidRPr="009525FE">
        <w:rPr>
          <w:b/>
          <w:sz w:val="24"/>
          <w:szCs w:val="24"/>
        </w:rPr>
        <w:t xml:space="preserve"> (</w:t>
      </w:r>
      <w:hyperlink r:id="rId36" w:history="1">
        <w:r w:rsidRPr="00F511CB">
          <w:rPr>
            <w:rStyle w:val="Hyperlink"/>
            <w:b/>
            <w:sz w:val="24"/>
            <w:szCs w:val="24"/>
          </w:rPr>
          <w:t>www.sterlingschool.org</w:t>
        </w:r>
      </w:hyperlink>
      <w:r>
        <w:rPr>
          <w:b/>
          <w:sz w:val="24"/>
          <w:szCs w:val="24"/>
        </w:rPr>
        <w:t xml:space="preserve">) </w:t>
      </w:r>
      <w:r w:rsidRPr="009525FE">
        <w:rPr>
          <w:b/>
          <w:sz w:val="24"/>
          <w:szCs w:val="24"/>
        </w:rPr>
        <w:t xml:space="preserve"> </w:t>
      </w:r>
    </w:p>
    <w:p w14:paraId="56353AFF"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Sterling Community School…………………………………………………………………</w:t>
      </w:r>
      <w:r>
        <w:rPr>
          <w:sz w:val="24"/>
          <w:szCs w:val="24"/>
        </w:rPr>
        <w:tab/>
        <w:t>(860) 564-2728</w:t>
      </w:r>
    </w:p>
    <w:p w14:paraId="53251B82" w14:textId="77777777" w:rsidR="009525FE" w:rsidRDefault="009525FE" w:rsidP="009525FE">
      <w:pPr>
        <w:tabs>
          <w:tab w:val="left" w:pos="6930"/>
          <w:tab w:val="left" w:pos="7470"/>
          <w:tab w:val="left" w:pos="7560"/>
          <w:tab w:val="left" w:pos="8280"/>
        </w:tabs>
        <w:spacing w:after="0" w:line="240" w:lineRule="auto"/>
        <w:rPr>
          <w:sz w:val="24"/>
          <w:szCs w:val="24"/>
        </w:rPr>
      </w:pPr>
      <w:r>
        <w:rPr>
          <w:sz w:val="24"/>
          <w:szCs w:val="24"/>
        </w:rPr>
        <w:t>Superintendent’s Office……………………………………………………………………..</w:t>
      </w:r>
      <w:r>
        <w:rPr>
          <w:sz w:val="24"/>
          <w:szCs w:val="24"/>
        </w:rPr>
        <w:tab/>
        <w:t>(860) 564-4219</w:t>
      </w:r>
    </w:p>
    <w:p w14:paraId="519D2005" w14:textId="77777777" w:rsidR="008D52C3" w:rsidRDefault="008D52C3" w:rsidP="009525FE">
      <w:pPr>
        <w:tabs>
          <w:tab w:val="left" w:pos="6930"/>
          <w:tab w:val="left" w:pos="7470"/>
          <w:tab w:val="left" w:pos="7560"/>
          <w:tab w:val="left" w:pos="8280"/>
        </w:tabs>
        <w:spacing w:after="0" w:line="240" w:lineRule="auto"/>
        <w:rPr>
          <w:sz w:val="24"/>
          <w:szCs w:val="24"/>
        </w:rPr>
      </w:pPr>
    </w:p>
    <w:p w14:paraId="13E238D6" w14:textId="77777777" w:rsidR="0054759B" w:rsidRDefault="0054759B" w:rsidP="0054759B">
      <w:pPr>
        <w:tabs>
          <w:tab w:val="left" w:pos="6930"/>
          <w:tab w:val="left" w:pos="7470"/>
          <w:tab w:val="left" w:pos="7560"/>
          <w:tab w:val="left" w:pos="8280"/>
        </w:tabs>
        <w:spacing w:after="0" w:line="240" w:lineRule="auto"/>
        <w:rPr>
          <w:sz w:val="24"/>
          <w:szCs w:val="24"/>
        </w:rPr>
      </w:pPr>
    </w:p>
    <w:p w14:paraId="68AB1520" w14:textId="77777777" w:rsidR="006D6E8C" w:rsidRPr="009525FE" w:rsidRDefault="006D6E8C" w:rsidP="006D6E8C">
      <w:pPr>
        <w:tabs>
          <w:tab w:val="left" w:pos="6930"/>
          <w:tab w:val="left" w:pos="7470"/>
          <w:tab w:val="left" w:pos="7560"/>
          <w:tab w:val="left" w:pos="8280"/>
        </w:tabs>
        <w:spacing w:after="0" w:line="240" w:lineRule="auto"/>
        <w:rPr>
          <w:b/>
          <w:sz w:val="24"/>
          <w:szCs w:val="24"/>
        </w:rPr>
      </w:pPr>
      <w:r>
        <w:rPr>
          <w:b/>
          <w:sz w:val="24"/>
          <w:szCs w:val="24"/>
        </w:rPr>
        <w:t>Thompson</w:t>
      </w:r>
      <w:r w:rsidRPr="009525FE">
        <w:rPr>
          <w:b/>
          <w:sz w:val="24"/>
          <w:szCs w:val="24"/>
        </w:rPr>
        <w:t xml:space="preserve"> (</w:t>
      </w:r>
      <w:hyperlink r:id="rId37" w:history="1">
        <w:r w:rsidRPr="00F511CB">
          <w:rPr>
            <w:rStyle w:val="Hyperlink"/>
            <w:b/>
            <w:sz w:val="24"/>
            <w:szCs w:val="24"/>
          </w:rPr>
          <w:t>www.district.thompsonk12.org</w:t>
        </w:r>
      </w:hyperlink>
      <w:r>
        <w:rPr>
          <w:b/>
          <w:sz w:val="24"/>
          <w:szCs w:val="24"/>
        </w:rPr>
        <w:t xml:space="preserve">) </w:t>
      </w:r>
      <w:r w:rsidRPr="009525FE">
        <w:rPr>
          <w:b/>
          <w:sz w:val="24"/>
          <w:szCs w:val="24"/>
        </w:rPr>
        <w:t xml:space="preserve"> </w:t>
      </w:r>
    </w:p>
    <w:p w14:paraId="06564CFD" w14:textId="77777777" w:rsidR="006D6E8C" w:rsidRDefault="006D6E8C" w:rsidP="006D6E8C">
      <w:pPr>
        <w:tabs>
          <w:tab w:val="left" w:pos="6930"/>
          <w:tab w:val="left" w:pos="7470"/>
          <w:tab w:val="left" w:pos="7560"/>
          <w:tab w:val="left" w:pos="8280"/>
        </w:tabs>
        <w:spacing w:after="0" w:line="240" w:lineRule="auto"/>
        <w:rPr>
          <w:sz w:val="24"/>
          <w:szCs w:val="24"/>
        </w:rPr>
      </w:pPr>
      <w:r>
        <w:rPr>
          <w:sz w:val="24"/>
          <w:szCs w:val="24"/>
        </w:rPr>
        <w:t>Mary R. Fisher Elementary School……………………………………………………….</w:t>
      </w:r>
      <w:r>
        <w:rPr>
          <w:sz w:val="24"/>
          <w:szCs w:val="24"/>
        </w:rPr>
        <w:tab/>
        <w:t>(860) 923-9142</w:t>
      </w:r>
    </w:p>
    <w:p w14:paraId="37D429A7" w14:textId="77777777" w:rsidR="006D6E8C" w:rsidRDefault="006D6E8C" w:rsidP="006D6E8C">
      <w:pPr>
        <w:tabs>
          <w:tab w:val="left" w:pos="6930"/>
          <w:tab w:val="left" w:pos="7470"/>
          <w:tab w:val="left" w:pos="7560"/>
          <w:tab w:val="left" w:pos="8280"/>
        </w:tabs>
        <w:spacing w:after="0" w:line="240" w:lineRule="auto"/>
        <w:rPr>
          <w:sz w:val="24"/>
          <w:szCs w:val="24"/>
        </w:rPr>
      </w:pPr>
      <w:r>
        <w:rPr>
          <w:sz w:val="24"/>
          <w:szCs w:val="24"/>
        </w:rPr>
        <w:t>Thompson Middle School……………………………………………………………………</w:t>
      </w:r>
      <w:r>
        <w:rPr>
          <w:sz w:val="24"/>
          <w:szCs w:val="24"/>
        </w:rPr>
        <w:tab/>
        <w:t>(860) 923-9380</w:t>
      </w:r>
    </w:p>
    <w:p w14:paraId="614EB7CB" w14:textId="77777777" w:rsidR="006D6E8C" w:rsidRDefault="006D6E8C" w:rsidP="006D6E8C">
      <w:pPr>
        <w:tabs>
          <w:tab w:val="left" w:pos="6930"/>
          <w:tab w:val="left" w:pos="7470"/>
          <w:tab w:val="left" w:pos="7560"/>
          <w:tab w:val="left" w:pos="8280"/>
        </w:tabs>
        <w:spacing w:after="0" w:line="240" w:lineRule="auto"/>
        <w:rPr>
          <w:sz w:val="24"/>
          <w:szCs w:val="24"/>
        </w:rPr>
      </w:pPr>
      <w:r>
        <w:rPr>
          <w:sz w:val="24"/>
          <w:szCs w:val="24"/>
        </w:rPr>
        <w:t>Tourtellote Memorial High School……………………………………………………..</w:t>
      </w:r>
      <w:r>
        <w:rPr>
          <w:sz w:val="24"/>
          <w:szCs w:val="24"/>
        </w:rPr>
        <w:tab/>
        <w:t>(860) 923-9303</w:t>
      </w:r>
    </w:p>
    <w:p w14:paraId="23EDD591" w14:textId="77777777" w:rsidR="006D6E8C" w:rsidRDefault="006D6E8C" w:rsidP="006D6E8C">
      <w:pPr>
        <w:tabs>
          <w:tab w:val="left" w:pos="6930"/>
          <w:tab w:val="left" w:pos="7470"/>
          <w:tab w:val="left" w:pos="7560"/>
          <w:tab w:val="left" w:pos="8280"/>
        </w:tabs>
        <w:spacing w:after="0" w:line="240" w:lineRule="auto"/>
        <w:rPr>
          <w:b/>
          <w:sz w:val="24"/>
          <w:szCs w:val="24"/>
        </w:rPr>
      </w:pPr>
      <w:r>
        <w:rPr>
          <w:sz w:val="24"/>
          <w:szCs w:val="24"/>
        </w:rPr>
        <w:t>Superintendent’s Office……………………………………………………………………..</w:t>
      </w:r>
      <w:r>
        <w:rPr>
          <w:sz w:val="24"/>
          <w:szCs w:val="24"/>
        </w:rPr>
        <w:tab/>
        <w:t>(860) 923-9581</w:t>
      </w:r>
    </w:p>
    <w:p w14:paraId="7626E7F3" w14:textId="77777777" w:rsidR="006D6E8C" w:rsidRDefault="006D6E8C">
      <w:pPr>
        <w:rPr>
          <w:b/>
          <w:sz w:val="28"/>
          <w:szCs w:val="28"/>
        </w:rPr>
      </w:pPr>
    </w:p>
    <w:p w14:paraId="4D9D5208" w14:textId="77777777" w:rsidR="006D6E8C" w:rsidRPr="006D6E8C" w:rsidRDefault="006D6E8C" w:rsidP="006D6E8C">
      <w:pPr>
        <w:tabs>
          <w:tab w:val="left" w:pos="6930"/>
          <w:tab w:val="left" w:pos="7470"/>
          <w:tab w:val="left" w:pos="7560"/>
          <w:tab w:val="left" w:pos="8280"/>
        </w:tabs>
        <w:spacing w:after="0" w:line="240" w:lineRule="auto"/>
        <w:rPr>
          <w:sz w:val="24"/>
          <w:szCs w:val="24"/>
        </w:rPr>
      </w:pPr>
      <w:r w:rsidRPr="006D6E8C">
        <w:rPr>
          <w:noProof/>
        </w:rPr>
        <mc:AlternateContent>
          <mc:Choice Requires="wps">
            <w:drawing>
              <wp:anchor distT="0" distB="0" distL="114300" distR="114300" simplePos="0" relativeHeight="251693056" behindDoc="0" locked="0" layoutInCell="1" allowOverlap="1" wp14:anchorId="7CDE3106" wp14:editId="730B9B2D">
                <wp:simplePos x="0" y="0"/>
                <wp:positionH relativeFrom="page">
                  <wp:posOffset>561975</wp:posOffset>
                </wp:positionH>
                <wp:positionV relativeFrom="paragraph">
                  <wp:posOffset>106680</wp:posOffset>
                </wp:positionV>
                <wp:extent cx="6734175" cy="409575"/>
                <wp:effectExtent l="0" t="0" r="9525" b="9525"/>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09575"/>
                        </a:xfrm>
                        <a:prstGeom prst="rect">
                          <a:avLst/>
                        </a:prstGeom>
                        <a:solidFill>
                          <a:srgbClr val="2C7B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7C7B6" w14:textId="77777777" w:rsidR="00EC3C69" w:rsidRDefault="00EC3C69" w:rsidP="006D6E8C">
                            <w:pPr>
                              <w:spacing w:line="249" w:lineRule="auto"/>
                              <w:ind w:right="266"/>
                              <w:jc w:val="center"/>
                              <w:rPr>
                                <w:b/>
                                <w:sz w:val="36"/>
                              </w:rPr>
                            </w:pPr>
                            <w:r>
                              <w:rPr>
                                <w:b/>
                                <w:color w:val="FFFFFF"/>
                                <w:sz w:val="36"/>
                              </w:rPr>
                              <w:t>What</w:t>
                            </w:r>
                            <w:r>
                              <w:rPr>
                                <w:b/>
                                <w:color w:val="FFFFFF"/>
                                <w:spacing w:val="-37"/>
                                <w:sz w:val="36"/>
                              </w:rPr>
                              <w:t xml:space="preserve"> </w:t>
                            </w:r>
                            <w:r>
                              <w:rPr>
                                <w:b/>
                                <w:color w:val="FFFFFF"/>
                                <w:sz w:val="36"/>
                              </w:rPr>
                              <w:t>to</w:t>
                            </w:r>
                            <w:r>
                              <w:rPr>
                                <w:b/>
                                <w:color w:val="FFFFFF"/>
                                <w:spacing w:val="-37"/>
                                <w:sz w:val="36"/>
                              </w:rPr>
                              <w:t xml:space="preserve"> </w:t>
                            </w:r>
                            <w:r>
                              <w:rPr>
                                <w:b/>
                                <w:color w:val="FFFFFF"/>
                                <w:sz w:val="36"/>
                              </w:rPr>
                              <w:t>look</w:t>
                            </w:r>
                            <w:r>
                              <w:rPr>
                                <w:b/>
                                <w:color w:val="FFFFFF"/>
                                <w:spacing w:val="-39"/>
                                <w:sz w:val="36"/>
                              </w:rPr>
                              <w:t xml:space="preserve"> </w:t>
                            </w:r>
                            <w:r>
                              <w:rPr>
                                <w:b/>
                                <w:color w:val="FFFFFF"/>
                                <w:sz w:val="36"/>
                              </w:rPr>
                              <w:t>for</w:t>
                            </w:r>
                            <w:r>
                              <w:rPr>
                                <w:b/>
                                <w:color w:val="FFFFFF"/>
                                <w:spacing w:val="-38"/>
                                <w:sz w:val="36"/>
                              </w:rPr>
                              <w:t xml:space="preserve"> </w:t>
                            </w:r>
                            <w:r>
                              <w:rPr>
                                <w:b/>
                                <w:color w:val="FFFFFF"/>
                                <w:sz w:val="36"/>
                              </w:rPr>
                              <w:t>and</w:t>
                            </w:r>
                            <w:r>
                              <w:rPr>
                                <w:b/>
                                <w:color w:val="FFFFFF"/>
                                <w:spacing w:val="-37"/>
                                <w:sz w:val="36"/>
                              </w:rPr>
                              <w:t xml:space="preserve"> </w:t>
                            </w:r>
                            <w:r>
                              <w:rPr>
                                <w:b/>
                                <w:color w:val="FFFFFF"/>
                                <w:sz w:val="36"/>
                              </w:rPr>
                              <w:t xml:space="preserve">ask </w:t>
                            </w:r>
                            <w:r>
                              <w:rPr>
                                <w:b/>
                                <w:color w:val="FFFFFF"/>
                                <w:w w:val="95"/>
                                <w:sz w:val="36"/>
                              </w:rPr>
                              <w:t>when observing an early childhood</w:t>
                            </w:r>
                            <w:r>
                              <w:rPr>
                                <w:b/>
                                <w:color w:val="FFFFFF"/>
                                <w:spacing w:val="-6"/>
                                <w:w w:val="95"/>
                                <w:sz w:val="36"/>
                              </w:rPr>
                              <w:t xml:space="preserve"> </w:t>
                            </w:r>
                            <w:r>
                              <w:rPr>
                                <w:b/>
                                <w:color w:val="FFFFFF"/>
                                <w:w w:val="95"/>
                                <w:sz w:val="36"/>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E3106" id="Text Box 81" o:spid="_x0000_s1036" type="#_x0000_t202" style="position:absolute;margin-left:44.25pt;margin-top:8.4pt;width:530.25pt;height:32.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" fillcolor="#2c7b9f" stroked="f">
                <v:textbox inset="0,0,0,0">
                  <w:txbxContent>
                    <w:p w14:paraId="21F7C7B6" w14:textId="77777777" w:rsidR="00EC3C69" w:rsidRDefault="00EC3C69" w:rsidP="006D6E8C">
                      <w:pPr>
                        <w:spacing w:line="249" w:lineRule="auto"/>
                        <w:ind w:right="266"/>
                        <w:jc w:val="center"/>
                        <w:rPr>
                          <w:b/>
                          <w:sz w:val="36"/>
                        </w:rPr>
                      </w:pPr>
                      <w:r>
                        <w:rPr>
                          <w:b/>
                          <w:color w:val="FFFFFF"/>
                          <w:sz w:val="36"/>
                        </w:rPr>
                        <w:t>What</w:t>
                      </w:r>
                      <w:r>
                        <w:rPr>
                          <w:b/>
                          <w:color w:val="FFFFFF"/>
                          <w:spacing w:val="-37"/>
                          <w:sz w:val="36"/>
                        </w:rPr>
                        <w:t xml:space="preserve"> </w:t>
                      </w:r>
                      <w:r>
                        <w:rPr>
                          <w:b/>
                          <w:color w:val="FFFFFF"/>
                          <w:sz w:val="36"/>
                        </w:rPr>
                        <w:t>to</w:t>
                      </w:r>
                      <w:r>
                        <w:rPr>
                          <w:b/>
                          <w:color w:val="FFFFFF"/>
                          <w:spacing w:val="-37"/>
                          <w:sz w:val="36"/>
                        </w:rPr>
                        <w:t xml:space="preserve"> </w:t>
                      </w:r>
                      <w:r>
                        <w:rPr>
                          <w:b/>
                          <w:color w:val="FFFFFF"/>
                          <w:sz w:val="36"/>
                        </w:rPr>
                        <w:t>look</w:t>
                      </w:r>
                      <w:r>
                        <w:rPr>
                          <w:b/>
                          <w:color w:val="FFFFFF"/>
                          <w:spacing w:val="-39"/>
                          <w:sz w:val="36"/>
                        </w:rPr>
                        <w:t xml:space="preserve"> </w:t>
                      </w:r>
                      <w:r>
                        <w:rPr>
                          <w:b/>
                          <w:color w:val="FFFFFF"/>
                          <w:sz w:val="36"/>
                        </w:rPr>
                        <w:t>for</w:t>
                      </w:r>
                      <w:r>
                        <w:rPr>
                          <w:b/>
                          <w:color w:val="FFFFFF"/>
                          <w:spacing w:val="-38"/>
                          <w:sz w:val="36"/>
                        </w:rPr>
                        <w:t xml:space="preserve"> </w:t>
                      </w:r>
                      <w:r>
                        <w:rPr>
                          <w:b/>
                          <w:color w:val="FFFFFF"/>
                          <w:sz w:val="36"/>
                        </w:rPr>
                        <w:t>and</w:t>
                      </w:r>
                      <w:r>
                        <w:rPr>
                          <w:b/>
                          <w:color w:val="FFFFFF"/>
                          <w:spacing w:val="-37"/>
                          <w:sz w:val="36"/>
                        </w:rPr>
                        <w:t xml:space="preserve"> </w:t>
                      </w:r>
                      <w:r>
                        <w:rPr>
                          <w:b/>
                          <w:color w:val="FFFFFF"/>
                          <w:sz w:val="36"/>
                        </w:rPr>
                        <w:t xml:space="preserve">ask </w:t>
                      </w:r>
                      <w:r>
                        <w:rPr>
                          <w:b/>
                          <w:color w:val="FFFFFF"/>
                          <w:w w:val="95"/>
                          <w:sz w:val="36"/>
                        </w:rPr>
                        <w:t>when observing an early childhood</w:t>
                      </w:r>
                      <w:r>
                        <w:rPr>
                          <w:b/>
                          <w:color w:val="FFFFFF"/>
                          <w:spacing w:val="-6"/>
                          <w:w w:val="95"/>
                          <w:sz w:val="36"/>
                        </w:rPr>
                        <w:t xml:space="preserve"> </w:t>
                      </w:r>
                      <w:r>
                        <w:rPr>
                          <w:b/>
                          <w:color w:val="FFFFFF"/>
                          <w:w w:val="95"/>
                          <w:sz w:val="36"/>
                        </w:rPr>
                        <w:t>program</w:t>
                      </w:r>
                    </w:p>
                  </w:txbxContent>
                </v:textbox>
                <w10:wrap anchorx="page"/>
              </v:shape>
            </w:pict>
          </mc:Fallback>
        </mc:AlternateContent>
      </w:r>
    </w:p>
    <w:p w14:paraId="2760E762" w14:textId="77777777" w:rsidR="006D6E8C" w:rsidRPr="006D6E8C" w:rsidRDefault="006D6E8C" w:rsidP="006D6E8C">
      <w:pPr>
        <w:tabs>
          <w:tab w:val="left" w:pos="6930"/>
          <w:tab w:val="left" w:pos="7470"/>
          <w:tab w:val="left" w:pos="7560"/>
          <w:tab w:val="left" w:pos="8280"/>
        </w:tabs>
        <w:spacing w:after="0" w:line="240" w:lineRule="auto"/>
        <w:rPr>
          <w:sz w:val="24"/>
          <w:szCs w:val="24"/>
        </w:rPr>
      </w:pPr>
    </w:p>
    <w:p w14:paraId="4B995259" w14:textId="77777777" w:rsidR="006D6E8C" w:rsidRPr="006D6E8C" w:rsidRDefault="006D6E8C" w:rsidP="006D6E8C">
      <w:pPr>
        <w:rPr>
          <w:b/>
          <w:sz w:val="28"/>
          <w:szCs w:val="28"/>
        </w:rPr>
      </w:pPr>
      <w:r w:rsidRPr="006D6E8C">
        <w:rPr>
          <w:noProof/>
        </w:rPr>
        <mc:AlternateContent>
          <mc:Choice Requires="wps">
            <w:drawing>
              <wp:anchor distT="0" distB="0" distL="114300" distR="114300" simplePos="0" relativeHeight="251694080" behindDoc="0" locked="0" layoutInCell="1" allowOverlap="1" wp14:anchorId="1F4D120C" wp14:editId="11F96286">
                <wp:simplePos x="0" y="0"/>
                <wp:positionH relativeFrom="column">
                  <wp:posOffset>-74295</wp:posOffset>
                </wp:positionH>
                <wp:positionV relativeFrom="paragraph">
                  <wp:posOffset>344805</wp:posOffset>
                </wp:positionV>
                <wp:extent cx="4514850" cy="3638550"/>
                <wp:effectExtent l="19050" t="19050" r="19050" b="19050"/>
                <wp:wrapSquare wrapText="bothSides"/>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638550"/>
                        </a:xfrm>
                        <a:prstGeom prst="rect">
                          <a:avLst/>
                        </a:prstGeom>
                        <a:noFill/>
                        <a:ln w="28575">
                          <a:solidFill>
                            <a:srgbClr val="3085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3D5F91" w14:textId="77777777" w:rsidR="00EC3C69" w:rsidRDefault="00EC3C69" w:rsidP="006D6E8C">
                            <w:pPr>
                              <w:spacing w:before="79"/>
                              <w:ind w:left="143"/>
                              <w:rPr>
                                <w:b/>
                                <w:sz w:val="24"/>
                              </w:rPr>
                            </w:pPr>
                            <w:r>
                              <w:rPr>
                                <w:b/>
                                <w:w w:val="95"/>
                                <w:sz w:val="24"/>
                              </w:rPr>
                              <w:t>Choose an early childhood program where the teachers consistently:</w:t>
                            </w:r>
                          </w:p>
                          <w:p w14:paraId="7C883AF4" w14:textId="77777777" w:rsidR="00EC3C69" w:rsidRDefault="00EC3C69" w:rsidP="006D6E8C">
                            <w:pPr>
                              <w:pStyle w:val="Heading6"/>
                              <w:numPr>
                                <w:ilvl w:val="0"/>
                                <w:numId w:val="9"/>
                              </w:numPr>
                              <w:tabs>
                                <w:tab w:val="left" w:pos="864"/>
                              </w:tabs>
                              <w:spacing w:before="206"/>
                            </w:pPr>
                            <w:r>
                              <w:t>Use</w:t>
                            </w:r>
                            <w:r>
                              <w:rPr>
                                <w:spacing w:val="-16"/>
                              </w:rPr>
                              <w:t xml:space="preserve"> </w:t>
                            </w:r>
                            <w:r>
                              <w:t>a</w:t>
                            </w:r>
                            <w:r>
                              <w:rPr>
                                <w:spacing w:val="-16"/>
                              </w:rPr>
                              <w:t xml:space="preserve"> </w:t>
                            </w:r>
                            <w:r>
                              <w:t>gentle</w:t>
                            </w:r>
                            <w:r>
                              <w:rPr>
                                <w:spacing w:val="-18"/>
                              </w:rPr>
                              <w:t xml:space="preserve"> </w:t>
                            </w:r>
                            <w:r>
                              <w:t>tone</w:t>
                            </w:r>
                            <w:r>
                              <w:rPr>
                                <w:spacing w:val="-16"/>
                              </w:rPr>
                              <w:t xml:space="preserve"> </w:t>
                            </w:r>
                            <w:r>
                              <w:t>of</w:t>
                            </w:r>
                            <w:r>
                              <w:rPr>
                                <w:spacing w:val="-16"/>
                              </w:rPr>
                              <w:t xml:space="preserve"> </w:t>
                            </w:r>
                            <w:r>
                              <w:t>voice.</w:t>
                            </w:r>
                          </w:p>
                          <w:p w14:paraId="114A977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Talk</w:t>
                            </w:r>
                            <w:r>
                              <w:rPr>
                                <w:rFonts w:ascii="Times New Roman"/>
                                <w:b/>
                                <w:spacing w:val="-36"/>
                              </w:rPr>
                              <w:t xml:space="preserve"> </w:t>
                            </w:r>
                            <w:r>
                              <w:rPr>
                                <w:rFonts w:ascii="Times New Roman"/>
                                <w:b/>
                              </w:rPr>
                              <w:t>in</w:t>
                            </w:r>
                            <w:r>
                              <w:rPr>
                                <w:rFonts w:ascii="Times New Roman"/>
                                <w:b/>
                                <w:spacing w:val="-36"/>
                              </w:rPr>
                              <w:t xml:space="preserve"> </w:t>
                            </w:r>
                            <w:r>
                              <w:rPr>
                                <w:rFonts w:ascii="Times New Roman"/>
                                <w:b/>
                              </w:rPr>
                              <w:t>a</w:t>
                            </w:r>
                            <w:r>
                              <w:rPr>
                                <w:rFonts w:ascii="Times New Roman"/>
                                <w:b/>
                                <w:spacing w:val="-36"/>
                              </w:rPr>
                              <w:t xml:space="preserve"> </w:t>
                            </w:r>
                            <w:r>
                              <w:rPr>
                                <w:rFonts w:ascii="Times New Roman"/>
                                <w:b/>
                              </w:rPr>
                              <w:t>warm</w:t>
                            </w:r>
                            <w:r>
                              <w:rPr>
                                <w:rFonts w:ascii="Times New Roman"/>
                                <w:b/>
                                <w:spacing w:val="-36"/>
                              </w:rPr>
                              <w:t xml:space="preserve"> </w:t>
                            </w:r>
                            <w:r>
                              <w:rPr>
                                <w:rFonts w:ascii="Times New Roman"/>
                                <w:b/>
                              </w:rPr>
                              <w:t>and</w:t>
                            </w:r>
                            <w:r>
                              <w:rPr>
                                <w:rFonts w:ascii="Times New Roman"/>
                                <w:b/>
                                <w:spacing w:val="-36"/>
                              </w:rPr>
                              <w:t xml:space="preserve"> </w:t>
                            </w:r>
                            <w:r>
                              <w:rPr>
                                <w:rFonts w:ascii="Times New Roman"/>
                                <w:b/>
                              </w:rPr>
                              <w:t>friendly</w:t>
                            </w:r>
                            <w:r>
                              <w:rPr>
                                <w:rFonts w:ascii="Times New Roman"/>
                                <w:b/>
                                <w:spacing w:val="-36"/>
                              </w:rPr>
                              <w:t xml:space="preserve"> </w:t>
                            </w:r>
                            <w:r>
                              <w:rPr>
                                <w:rFonts w:ascii="Times New Roman"/>
                                <w:b/>
                              </w:rPr>
                              <w:t>way.</w:t>
                            </w:r>
                          </w:p>
                          <w:p w14:paraId="75A11DDF"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Laugh with the children.</w:t>
                            </w:r>
                          </w:p>
                          <w:p w14:paraId="4103E0F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Show</w:t>
                            </w:r>
                            <w:r>
                              <w:rPr>
                                <w:rFonts w:ascii="Times New Roman"/>
                                <w:b/>
                                <w:spacing w:val="-29"/>
                              </w:rPr>
                              <w:t xml:space="preserve"> </w:t>
                            </w:r>
                            <w:r>
                              <w:rPr>
                                <w:rFonts w:ascii="Times New Roman"/>
                                <w:b/>
                              </w:rPr>
                              <w:t>affection</w:t>
                            </w:r>
                            <w:r>
                              <w:rPr>
                                <w:rFonts w:ascii="Times New Roman"/>
                                <w:b/>
                                <w:spacing w:val="-29"/>
                              </w:rPr>
                              <w:t xml:space="preserve"> </w:t>
                            </w:r>
                            <w:r>
                              <w:rPr>
                                <w:rFonts w:ascii="Times New Roman"/>
                                <w:b/>
                              </w:rPr>
                              <w:t>to</w:t>
                            </w:r>
                            <w:r>
                              <w:rPr>
                                <w:rFonts w:ascii="Times New Roman"/>
                                <w:b/>
                                <w:spacing w:val="-30"/>
                              </w:rPr>
                              <w:t xml:space="preserve"> </w:t>
                            </w:r>
                            <w:r>
                              <w:rPr>
                                <w:rFonts w:ascii="Times New Roman"/>
                                <w:b/>
                              </w:rPr>
                              <w:t>the</w:t>
                            </w:r>
                            <w:r>
                              <w:rPr>
                                <w:rFonts w:ascii="Times New Roman"/>
                                <w:b/>
                                <w:spacing w:val="-30"/>
                              </w:rPr>
                              <w:t xml:space="preserve"> </w:t>
                            </w:r>
                            <w:r>
                              <w:rPr>
                                <w:rFonts w:ascii="Times New Roman"/>
                                <w:b/>
                              </w:rPr>
                              <w:t>children.</w:t>
                            </w:r>
                          </w:p>
                          <w:p w14:paraId="4CD9F50A"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hAnsi="Times New Roman"/>
                                <w:b/>
                              </w:rPr>
                            </w:pPr>
                            <w:r>
                              <w:rPr>
                                <w:rFonts w:ascii="Times New Roman" w:hAnsi="Times New Roman"/>
                                <w:b/>
                                <w:w w:val="95"/>
                              </w:rPr>
                              <w:t>Respond to children’s</w:t>
                            </w:r>
                            <w:r>
                              <w:rPr>
                                <w:rFonts w:ascii="Times New Roman" w:hAnsi="Times New Roman"/>
                                <w:b/>
                                <w:spacing w:val="10"/>
                                <w:w w:val="95"/>
                              </w:rPr>
                              <w:t xml:space="preserve"> </w:t>
                            </w:r>
                            <w:r>
                              <w:rPr>
                                <w:rFonts w:ascii="Times New Roman" w:hAnsi="Times New Roman"/>
                                <w:b/>
                                <w:w w:val="95"/>
                              </w:rPr>
                              <w:t>needs.</w:t>
                            </w:r>
                          </w:p>
                          <w:p w14:paraId="609A58E6"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Bend</w:t>
                            </w:r>
                            <w:r>
                              <w:rPr>
                                <w:rFonts w:ascii="Times New Roman"/>
                                <w:b/>
                                <w:spacing w:val="-23"/>
                              </w:rPr>
                              <w:t xml:space="preserve"> </w:t>
                            </w:r>
                            <w:r>
                              <w:rPr>
                                <w:rFonts w:ascii="Times New Roman"/>
                                <w:b/>
                              </w:rPr>
                              <w:t>down</w:t>
                            </w:r>
                            <w:r>
                              <w:rPr>
                                <w:rFonts w:ascii="Times New Roman"/>
                                <w:b/>
                                <w:spacing w:val="-25"/>
                              </w:rPr>
                              <w:t xml:space="preserve"> </w:t>
                            </w:r>
                            <w:r>
                              <w:rPr>
                                <w:rFonts w:ascii="Times New Roman"/>
                                <w:b/>
                              </w:rPr>
                              <w:t>to</w:t>
                            </w:r>
                            <w:r>
                              <w:rPr>
                                <w:rFonts w:ascii="Times New Roman"/>
                                <w:b/>
                                <w:spacing w:val="-23"/>
                              </w:rPr>
                              <w:t xml:space="preserve"> </w:t>
                            </w:r>
                            <w:r>
                              <w:rPr>
                                <w:rFonts w:ascii="Times New Roman"/>
                                <w:b/>
                              </w:rPr>
                              <w:t>speak</w:t>
                            </w:r>
                            <w:r>
                              <w:rPr>
                                <w:rFonts w:ascii="Times New Roman"/>
                                <w:b/>
                                <w:spacing w:val="-24"/>
                              </w:rPr>
                              <w:t xml:space="preserve"> </w:t>
                            </w:r>
                            <w:r>
                              <w:rPr>
                                <w:rFonts w:ascii="Times New Roman"/>
                                <w:b/>
                              </w:rPr>
                              <w:t>to</w:t>
                            </w:r>
                            <w:r>
                              <w:rPr>
                                <w:rFonts w:ascii="Times New Roman"/>
                                <w:b/>
                                <w:spacing w:val="-23"/>
                              </w:rPr>
                              <w:t xml:space="preserve"> </w:t>
                            </w:r>
                            <w:r>
                              <w:rPr>
                                <w:rFonts w:ascii="Times New Roman"/>
                                <w:b/>
                              </w:rPr>
                              <w:t>children</w:t>
                            </w:r>
                            <w:r>
                              <w:rPr>
                                <w:rFonts w:ascii="Times New Roman"/>
                                <w:b/>
                                <w:spacing w:val="-23"/>
                              </w:rPr>
                              <w:t xml:space="preserve"> </w:t>
                            </w:r>
                            <w:r>
                              <w:rPr>
                                <w:rFonts w:ascii="Times New Roman"/>
                                <w:b/>
                              </w:rPr>
                              <w:t>at</w:t>
                            </w:r>
                            <w:r>
                              <w:rPr>
                                <w:rFonts w:ascii="Times New Roman"/>
                                <w:b/>
                                <w:spacing w:val="-22"/>
                              </w:rPr>
                              <w:t xml:space="preserve"> </w:t>
                            </w:r>
                            <w:r>
                              <w:rPr>
                                <w:rFonts w:ascii="Times New Roman"/>
                                <w:b/>
                              </w:rPr>
                              <w:t>eye</w:t>
                            </w:r>
                            <w:r>
                              <w:rPr>
                                <w:rFonts w:ascii="Times New Roman"/>
                                <w:b/>
                                <w:spacing w:val="-25"/>
                              </w:rPr>
                              <w:t xml:space="preserve"> </w:t>
                            </w:r>
                            <w:r>
                              <w:rPr>
                                <w:rFonts w:ascii="Times New Roman"/>
                                <w:b/>
                              </w:rPr>
                              <w:t>level.</w:t>
                            </w:r>
                          </w:p>
                          <w:p w14:paraId="1C514859"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Provide individual attention to</w:t>
                            </w:r>
                            <w:r>
                              <w:rPr>
                                <w:rFonts w:ascii="Times New Roman"/>
                                <w:b/>
                                <w:spacing w:val="38"/>
                                <w:w w:val="95"/>
                              </w:rPr>
                              <w:t xml:space="preserve"> </w:t>
                            </w:r>
                            <w:r>
                              <w:rPr>
                                <w:rFonts w:ascii="Times New Roman"/>
                                <w:b/>
                                <w:w w:val="95"/>
                              </w:rPr>
                              <w:t>children.</w:t>
                            </w:r>
                          </w:p>
                          <w:p w14:paraId="75513B2C"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Help</w:t>
                            </w:r>
                            <w:r>
                              <w:rPr>
                                <w:rFonts w:ascii="Times New Roman"/>
                                <w:b/>
                                <w:spacing w:val="-27"/>
                              </w:rPr>
                              <w:t xml:space="preserve"> </w:t>
                            </w:r>
                            <w:r>
                              <w:rPr>
                                <w:rFonts w:ascii="Times New Roman"/>
                                <w:b/>
                              </w:rPr>
                              <w:t>children</w:t>
                            </w:r>
                            <w:r>
                              <w:rPr>
                                <w:rFonts w:ascii="Times New Roman"/>
                                <w:b/>
                                <w:spacing w:val="-26"/>
                              </w:rPr>
                              <w:t xml:space="preserve"> </w:t>
                            </w:r>
                            <w:r>
                              <w:rPr>
                                <w:rFonts w:ascii="Times New Roman"/>
                                <w:b/>
                              </w:rPr>
                              <w:t>learn</w:t>
                            </w:r>
                            <w:r>
                              <w:rPr>
                                <w:rFonts w:ascii="Times New Roman"/>
                                <w:b/>
                                <w:spacing w:val="-28"/>
                              </w:rPr>
                              <w:t xml:space="preserve"> </w:t>
                            </w:r>
                            <w:r>
                              <w:rPr>
                                <w:rFonts w:ascii="Times New Roman"/>
                                <w:b/>
                              </w:rPr>
                              <w:t>to</w:t>
                            </w:r>
                            <w:r>
                              <w:rPr>
                                <w:rFonts w:ascii="Times New Roman"/>
                                <w:b/>
                                <w:spacing w:val="-27"/>
                              </w:rPr>
                              <w:t xml:space="preserve"> </w:t>
                            </w:r>
                            <w:r>
                              <w:rPr>
                                <w:rFonts w:ascii="Times New Roman"/>
                                <w:b/>
                              </w:rPr>
                              <w:t>get</w:t>
                            </w:r>
                            <w:r>
                              <w:rPr>
                                <w:rFonts w:ascii="Times New Roman"/>
                                <w:b/>
                                <w:spacing w:val="-27"/>
                              </w:rPr>
                              <w:t xml:space="preserve"> </w:t>
                            </w:r>
                            <w:r>
                              <w:rPr>
                                <w:rFonts w:ascii="Times New Roman"/>
                                <w:b/>
                              </w:rPr>
                              <w:t>along</w:t>
                            </w:r>
                            <w:r>
                              <w:rPr>
                                <w:rFonts w:ascii="Times New Roman"/>
                                <w:b/>
                                <w:spacing w:val="-26"/>
                              </w:rPr>
                              <w:t xml:space="preserve"> </w:t>
                            </w:r>
                            <w:r>
                              <w:rPr>
                                <w:rFonts w:ascii="Times New Roman"/>
                                <w:b/>
                              </w:rPr>
                              <w:t>with</w:t>
                            </w:r>
                            <w:r>
                              <w:rPr>
                                <w:rFonts w:ascii="Times New Roman"/>
                                <w:b/>
                                <w:spacing w:val="-27"/>
                              </w:rPr>
                              <w:t xml:space="preserve"> </w:t>
                            </w:r>
                            <w:r>
                              <w:rPr>
                                <w:rFonts w:ascii="Times New Roman"/>
                                <w:b/>
                              </w:rPr>
                              <w:t>others.</w:t>
                            </w:r>
                          </w:p>
                          <w:p w14:paraId="4857F3B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Talk with parents about their</w:t>
                            </w:r>
                            <w:r>
                              <w:rPr>
                                <w:rFonts w:ascii="Times New Roman"/>
                                <w:b/>
                                <w:spacing w:val="-7"/>
                                <w:w w:val="95"/>
                              </w:rPr>
                              <w:t xml:space="preserve"> </w:t>
                            </w:r>
                            <w:r>
                              <w:rPr>
                                <w:rFonts w:ascii="Times New Roman"/>
                                <w:b/>
                                <w:w w:val="95"/>
                              </w:rPr>
                              <w:t>children.</w:t>
                            </w:r>
                          </w:p>
                          <w:p w14:paraId="712D2FCE"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Refrain</w:t>
                            </w:r>
                            <w:r>
                              <w:rPr>
                                <w:rFonts w:ascii="Times New Roman"/>
                                <w:b/>
                                <w:spacing w:val="-31"/>
                              </w:rPr>
                              <w:t xml:space="preserve"> </w:t>
                            </w:r>
                            <w:r>
                              <w:rPr>
                                <w:rFonts w:ascii="Times New Roman"/>
                                <w:b/>
                              </w:rPr>
                              <w:t>from</w:t>
                            </w:r>
                            <w:r>
                              <w:rPr>
                                <w:rFonts w:ascii="Times New Roman"/>
                                <w:b/>
                                <w:spacing w:val="-31"/>
                              </w:rPr>
                              <w:t xml:space="preserve"> </w:t>
                            </w:r>
                            <w:r>
                              <w:rPr>
                                <w:rFonts w:ascii="Times New Roman"/>
                                <w:b/>
                              </w:rPr>
                              <w:t>using</w:t>
                            </w:r>
                            <w:r>
                              <w:rPr>
                                <w:rFonts w:ascii="Times New Roman"/>
                                <w:b/>
                                <w:spacing w:val="-31"/>
                              </w:rPr>
                              <w:t xml:space="preserve"> </w:t>
                            </w:r>
                            <w:r>
                              <w:rPr>
                                <w:rFonts w:ascii="Times New Roman"/>
                                <w:b/>
                              </w:rPr>
                              <w:t>a</w:t>
                            </w:r>
                            <w:r>
                              <w:rPr>
                                <w:rFonts w:ascii="Times New Roman"/>
                                <w:b/>
                                <w:spacing w:val="-32"/>
                              </w:rPr>
                              <w:t xml:space="preserve"> </w:t>
                            </w:r>
                            <w:r>
                              <w:rPr>
                                <w:rFonts w:ascii="Times New Roman"/>
                                <w:b/>
                              </w:rPr>
                              <w:t>harsh</w:t>
                            </w:r>
                            <w:r>
                              <w:rPr>
                                <w:rFonts w:ascii="Times New Roman"/>
                                <w:b/>
                                <w:spacing w:val="-32"/>
                              </w:rPr>
                              <w:t xml:space="preserve"> </w:t>
                            </w:r>
                            <w:r>
                              <w:rPr>
                                <w:rFonts w:ascii="Times New Roman"/>
                                <w:b/>
                              </w:rPr>
                              <w:t>tone</w:t>
                            </w:r>
                            <w:r>
                              <w:rPr>
                                <w:rFonts w:ascii="Times New Roman"/>
                                <w:b/>
                                <w:spacing w:val="-31"/>
                              </w:rPr>
                              <w:t xml:space="preserve"> </w:t>
                            </w:r>
                            <w:r>
                              <w:rPr>
                                <w:rFonts w:ascii="Times New Roman"/>
                                <w:b/>
                              </w:rPr>
                              <w:t>of</w:t>
                            </w:r>
                            <w:r>
                              <w:rPr>
                                <w:rFonts w:ascii="Times New Roman"/>
                                <w:b/>
                                <w:spacing w:val="-32"/>
                              </w:rPr>
                              <w:t xml:space="preserve"> </w:t>
                            </w:r>
                            <w:r>
                              <w:rPr>
                                <w:rFonts w:ascii="Times New Roman"/>
                                <w:b/>
                              </w:rPr>
                              <w:t>voice</w:t>
                            </w:r>
                            <w:r>
                              <w:rPr>
                                <w:rFonts w:ascii="Times New Roman"/>
                                <w:b/>
                                <w:spacing w:val="-31"/>
                              </w:rPr>
                              <w:t xml:space="preserve"> </w:t>
                            </w:r>
                            <w:r>
                              <w:rPr>
                                <w:rFonts w:ascii="Times New Roman"/>
                                <w:b/>
                              </w:rPr>
                              <w:t>or</w:t>
                            </w:r>
                            <w:r>
                              <w:rPr>
                                <w:rFonts w:ascii="Times New Roman"/>
                                <w:b/>
                                <w:spacing w:val="-31"/>
                              </w:rPr>
                              <w:t xml:space="preserve"> </w:t>
                            </w:r>
                            <w:r>
                              <w:rPr>
                                <w:rFonts w:ascii="Times New Roman"/>
                                <w:b/>
                              </w:rPr>
                              <w:t>using</w:t>
                            </w:r>
                            <w:r>
                              <w:rPr>
                                <w:rFonts w:ascii="Times New Roman"/>
                                <w:b/>
                                <w:spacing w:val="-31"/>
                              </w:rPr>
                              <w:t xml:space="preserve"> </w:t>
                            </w:r>
                            <w:r>
                              <w:rPr>
                                <w:rFonts w:ascii="Times New Roman"/>
                                <w:b/>
                              </w:rPr>
                              <w:t>put-downs.</w:t>
                            </w:r>
                          </w:p>
                          <w:p w14:paraId="6D8FF5DB" w14:textId="77777777" w:rsidR="00EC3C69" w:rsidRDefault="00EC3C69" w:rsidP="006D6E8C">
                            <w:pPr>
                              <w:pStyle w:val="ListParagraph"/>
                              <w:widowControl w:val="0"/>
                              <w:numPr>
                                <w:ilvl w:val="0"/>
                                <w:numId w:val="9"/>
                              </w:numPr>
                              <w:tabs>
                                <w:tab w:val="left" w:pos="864"/>
                              </w:tabs>
                              <w:autoSpaceDE w:val="0"/>
                              <w:autoSpaceDN w:val="0"/>
                              <w:spacing w:before="11" w:after="0" w:line="240" w:lineRule="auto"/>
                              <w:contextualSpacing w:val="0"/>
                              <w:rPr>
                                <w:rFonts w:ascii="Times New Roman"/>
                                <w:b/>
                              </w:rPr>
                            </w:pPr>
                            <w:r>
                              <w:rPr>
                                <w:rFonts w:ascii="Times New Roman"/>
                                <w:b/>
                                <w:w w:val="95"/>
                              </w:rPr>
                              <w:t>Understand child growth and</w:t>
                            </w:r>
                            <w:r>
                              <w:rPr>
                                <w:rFonts w:ascii="Times New Roman"/>
                                <w:b/>
                                <w:spacing w:val="33"/>
                                <w:w w:val="95"/>
                              </w:rPr>
                              <w:t xml:space="preserve"> </w:t>
                            </w:r>
                            <w:r>
                              <w:rPr>
                                <w:rFonts w:ascii="Times New Roman"/>
                                <w:b/>
                                <w:w w:val="95"/>
                              </w:rPr>
                              <w:t>development.</w:t>
                            </w:r>
                          </w:p>
                          <w:p w14:paraId="46D7D4DC" w14:textId="77777777" w:rsidR="00EC3C69" w:rsidRDefault="00EC3C69" w:rsidP="006D6E8C">
                            <w:pPr>
                              <w:pStyle w:val="ListParagraph"/>
                              <w:widowControl w:val="0"/>
                              <w:numPr>
                                <w:ilvl w:val="0"/>
                                <w:numId w:val="9"/>
                              </w:numPr>
                              <w:tabs>
                                <w:tab w:val="left" w:pos="864"/>
                              </w:tabs>
                              <w:autoSpaceDE w:val="0"/>
                              <w:autoSpaceDN w:val="0"/>
                              <w:spacing w:before="11" w:after="0" w:line="240" w:lineRule="auto"/>
                              <w:contextualSpacing w:val="0"/>
                              <w:rPr>
                                <w:rFonts w:ascii="Times New Roman"/>
                                <w:b/>
                              </w:rPr>
                            </w:pPr>
                            <w:r>
                              <w:rPr>
                                <w:rFonts w:ascii="Times New Roman"/>
                                <w:b/>
                                <w:w w:val="95"/>
                              </w:rPr>
                              <w:t>Provide</w:t>
                            </w:r>
                            <w:r>
                              <w:rPr>
                                <w:rFonts w:ascii="Times New Roman"/>
                                <w:b/>
                                <w:spacing w:val="-10"/>
                                <w:w w:val="95"/>
                              </w:rPr>
                              <w:t xml:space="preserve"> </w:t>
                            </w:r>
                            <w:r>
                              <w:rPr>
                                <w:rFonts w:ascii="Times New Roman"/>
                                <w:b/>
                                <w:w w:val="95"/>
                              </w:rPr>
                              <w:t>exciting</w:t>
                            </w:r>
                            <w:r>
                              <w:rPr>
                                <w:rFonts w:ascii="Times New Roman"/>
                                <w:b/>
                                <w:spacing w:val="-10"/>
                                <w:w w:val="95"/>
                              </w:rPr>
                              <w:t xml:space="preserve"> </w:t>
                            </w:r>
                            <w:r>
                              <w:rPr>
                                <w:rFonts w:ascii="Times New Roman"/>
                                <w:b/>
                                <w:w w:val="95"/>
                              </w:rPr>
                              <w:t>and</w:t>
                            </w:r>
                            <w:r>
                              <w:rPr>
                                <w:rFonts w:ascii="Times New Roman"/>
                                <w:b/>
                                <w:spacing w:val="-10"/>
                                <w:w w:val="95"/>
                              </w:rPr>
                              <w:t xml:space="preserve"> </w:t>
                            </w:r>
                            <w:r>
                              <w:rPr>
                                <w:rFonts w:ascii="Times New Roman"/>
                                <w:b/>
                                <w:w w:val="95"/>
                              </w:rPr>
                              <w:t>engaging</w:t>
                            </w:r>
                            <w:r>
                              <w:rPr>
                                <w:rFonts w:ascii="Times New Roman"/>
                                <w:b/>
                                <w:spacing w:val="-10"/>
                                <w:w w:val="95"/>
                              </w:rPr>
                              <w:t xml:space="preserve"> </w:t>
                            </w:r>
                            <w:r>
                              <w:rPr>
                                <w:rFonts w:ascii="Times New Roman"/>
                                <w:b/>
                                <w:w w:val="95"/>
                              </w:rPr>
                              <w:t>learning</w:t>
                            </w:r>
                            <w:r>
                              <w:rPr>
                                <w:rFonts w:ascii="Times New Roman"/>
                                <w:b/>
                                <w:spacing w:val="-10"/>
                                <w:w w:val="95"/>
                              </w:rPr>
                              <w:t xml:space="preserve"> </w:t>
                            </w:r>
                            <w:r>
                              <w:rPr>
                                <w:rFonts w:ascii="Times New Roman"/>
                                <w:b/>
                                <w:w w:val="95"/>
                              </w:rPr>
                              <w:t>activities.</w:t>
                            </w:r>
                          </w:p>
                          <w:p w14:paraId="610DD0F7" w14:textId="77777777" w:rsidR="00EC3C69" w:rsidRDefault="00EC3C69" w:rsidP="006D6E8C">
                            <w:pPr>
                              <w:pStyle w:val="ListParagraph"/>
                              <w:widowControl w:val="0"/>
                              <w:numPr>
                                <w:ilvl w:val="0"/>
                                <w:numId w:val="9"/>
                              </w:numPr>
                              <w:tabs>
                                <w:tab w:val="left" w:pos="864"/>
                              </w:tabs>
                              <w:autoSpaceDE w:val="0"/>
                              <w:autoSpaceDN w:val="0"/>
                              <w:spacing w:before="11" w:after="0" w:line="249" w:lineRule="auto"/>
                              <w:ind w:right="983"/>
                              <w:contextualSpacing w:val="0"/>
                              <w:rPr>
                                <w:rFonts w:ascii="Times New Roman"/>
                                <w:b/>
                              </w:rPr>
                            </w:pPr>
                            <w:r>
                              <w:rPr>
                                <w:rFonts w:ascii="Times New Roman"/>
                                <w:b/>
                              </w:rPr>
                              <w:t>In</w:t>
                            </w:r>
                            <w:r>
                              <w:rPr>
                                <w:rFonts w:ascii="Times New Roman"/>
                                <w:b/>
                                <w:spacing w:val="-34"/>
                              </w:rPr>
                              <w:t xml:space="preserve"> </w:t>
                            </w:r>
                            <w:r>
                              <w:rPr>
                                <w:rFonts w:ascii="Times New Roman"/>
                                <w:b/>
                              </w:rPr>
                              <w:t>preschool</w:t>
                            </w:r>
                            <w:r>
                              <w:rPr>
                                <w:rFonts w:ascii="Times New Roman"/>
                                <w:b/>
                                <w:spacing w:val="-34"/>
                              </w:rPr>
                              <w:t xml:space="preserve"> </w:t>
                            </w:r>
                            <w:r>
                              <w:rPr>
                                <w:rFonts w:ascii="Times New Roman"/>
                                <w:b/>
                              </w:rPr>
                              <w:t>programs,</w:t>
                            </w:r>
                            <w:r>
                              <w:rPr>
                                <w:rFonts w:ascii="Times New Roman"/>
                                <w:b/>
                                <w:spacing w:val="-34"/>
                              </w:rPr>
                              <w:t xml:space="preserve"> </w:t>
                            </w:r>
                            <w:r>
                              <w:rPr>
                                <w:rFonts w:ascii="Times New Roman"/>
                                <w:b/>
                              </w:rPr>
                              <w:t>use</w:t>
                            </w:r>
                            <w:r>
                              <w:rPr>
                                <w:rFonts w:ascii="Times New Roman"/>
                                <w:b/>
                                <w:spacing w:val="-34"/>
                              </w:rPr>
                              <w:t xml:space="preserve"> </w:t>
                            </w:r>
                            <w:r>
                              <w:rPr>
                                <w:rFonts w:ascii="Times New Roman"/>
                                <w:b/>
                              </w:rPr>
                              <w:t>the</w:t>
                            </w:r>
                            <w:r>
                              <w:rPr>
                                <w:rFonts w:ascii="Times New Roman"/>
                                <w:b/>
                                <w:spacing w:val="-34"/>
                              </w:rPr>
                              <w:t xml:space="preserve"> </w:t>
                            </w:r>
                            <w:r>
                              <w:rPr>
                                <w:rFonts w:ascii="Times New Roman"/>
                                <w:b/>
                              </w:rPr>
                              <w:t>CT</w:t>
                            </w:r>
                            <w:r>
                              <w:rPr>
                                <w:rFonts w:ascii="Times New Roman"/>
                                <w:b/>
                                <w:spacing w:val="-35"/>
                              </w:rPr>
                              <w:t xml:space="preserve"> </w:t>
                            </w:r>
                            <w:r>
                              <w:rPr>
                                <w:rFonts w:ascii="Times New Roman"/>
                                <w:b/>
                              </w:rPr>
                              <w:t>Preschool</w:t>
                            </w:r>
                            <w:r>
                              <w:rPr>
                                <w:rFonts w:ascii="Times New Roman"/>
                                <w:b/>
                                <w:spacing w:val="-34"/>
                              </w:rPr>
                              <w:t xml:space="preserve"> </w:t>
                            </w:r>
                            <w:r>
                              <w:rPr>
                                <w:rFonts w:ascii="Times New Roman"/>
                                <w:b/>
                              </w:rPr>
                              <w:t xml:space="preserve">Curriculum </w:t>
                            </w:r>
                            <w:r>
                              <w:rPr>
                                <w:rFonts w:ascii="Times New Roman"/>
                                <w:b/>
                                <w:w w:val="95"/>
                              </w:rPr>
                              <w:t>Framework</w:t>
                            </w:r>
                            <w:r>
                              <w:rPr>
                                <w:rFonts w:ascii="Times New Roman"/>
                                <w:b/>
                                <w:spacing w:val="-13"/>
                                <w:w w:val="95"/>
                              </w:rPr>
                              <w:t xml:space="preserve"> </w:t>
                            </w:r>
                            <w:r>
                              <w:rPr>
                                <w:rFonts w:ascii="Times New Roman"/>
                                <w:b/>
                                <w:w w:val="95"/>
                              </w:rPr>
                              <w:t>to</w:t>
                            </w:r>
                            <w:r>
                              <w:rPr>
                                <w:rFonts w:ascii="Times New Roman"/>
                                <w:b/>
                                <w:spacing w:val="-10"/>
                                <w:w w:val="95"/>
                              </w:rPr>
                              <w:t xml:space="preserve"> </w:t>
                            </w:r>
                            <w:r>
                              <w:rPr>
                                <w:rFonts w:ascii="Times New Roman"/>
                                <w:b/>
                                <w:w w:val="95"/>
                              </w:rPr>
                              <w:t>plan</w:t>
                            </w:r>
                            <w:r>
                              <w:rPr>
                                <w:rFonts w:ascii="Times New Roman"/>
                                <w:b/>
                                <w:spacing w:val="-12"/>
                                <w:w w:val="95"/>
                              </w:rPr>
                              <w:t xml:space="preserve"> </w:t>
                            </w:r>
                            <w:r>
                              <w:rPr>
                                <w:rFonts w:ascii="Times New Roman"/>
                                <w:b/>
                                <w:w w:val="95"/>
                              </w:rPr>
                              <w:t>learning</w:t>
                            </w:r>
                            <w:r>
                              <w:rPr>
                                <w:rFonts w:ascii="Times New Roman"/>
                                <w:b/>
                                <w:spacing w:val="-10"/>
                                <w:w w:val="95"/>
                              </w:rPr>
                              <w:t xml:space="preserve"> </w:t>
                            </w:r>
                            <w:r>
                              <w:rPr>
                                <w:rFonts w:ascii="Times New Roman"/>
                                <w:b/>
                                <w:w w:val="95"/>
                              </w:rPr>
                              <w:t>experiences.</w:t>
                            </w:r>
                          </w:p>
                          <w:p w14:paraId="6A1673C9" w14:textId="77777777" w:rsidR="00EC3C69" w:rsidRDefault="00EC3C69" w:rsidP="006D6E8C">
                            <w:pPr>
                              <w:pStyle w:val="BodyText"/>
                              <w:rPr>
                                <w:rFonts w:ascii="Arial"/>
                                <w:sz w:val="23"/>
                              </w:rPr>
                            </w:pPr>
                          </w:p>
                          <w:p w14:paraId="7A64E0F9" w14:textId="2F7445FD" w:rsidR="00EC3C69" w:rsidRDefault="00EC3C69" w:rsidP="006D6E8C">
                            <w:pPr>
                              <w:spacing w:line="249" w:lineRule="auto"/>
                              <w:ind w:left="143"/>
                              <w:jc w:val="center"/>
                              <w:rPr>
                                <w:b/>
                                <w:w w:val="95"/>
                              </w:rPr>
                            </w:pPr>
                            <w:r>
                              <w:rPr>
                                <w:b/>
                                <w:w w:val="95"/>
                              </w:rPr>
                              <w:t xml:space="preserve">To learn other signs of quality early childcare programs, visit </w:t>
                            </w:r>
                          </w:p>
                          <w:p w14:paraId="5CBD6BD5" w14:textId="1B6D28EA" w:rsidR="00EC3C69" w:rsidRDefault="00EC3C69" w:rsidP="006D6E8C">
                            <w:pPr>
                              <w:spacing w:line="249" w:lineRule="auto"/>
                              <w:ind w:left="143"/>
                              <w:jc w:val="center"/>
                              <w:rPr>
                                <w:b/>
                              </w:rPr>
                            </w:pPr>
                            <w:r>
                              <w:rPr>
                                <w:b/>
                              </w:rPr>
                              <w:t>www.</w:t>
                            </w:r>
                            <w:r w:rsidRPr="00925470">
                              <w:rPr>
                                <w:b/>
                              </w:rPr>
                              <w:t>learningpolicyinstitute.org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D120C" id="Text Box 85" o:spid="_x0000_s1037" type="#_x0000_t202" style="position:absolute;margin-left:-5.85pt;margin-top:27.15pt;width:355.5pt;height: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" filled="f" strokecolor="#30859c" strokeweight="2.25pt">
                <v:textbox inset="0,0,0,0">
                  <w:txbxContent>
                    <w:p w14:paraId="7B3D5F91" w14:textId="77777777" w:rsidR="00EC3C69" w:rsidRDefault="00EC3C69" w:rsidP="006D6E8C">
                      <w:pPr>
                        <w:spacing w:before="79"/>
                        <w:ind w:left="143"/>
                        <w:rPr>
                          <w:b/>
                          <w:sz w:val="24"/>
                        </w:rPr>
                      </w:pPr>
                      <w:r>
                        <w:rPr>
                          <w:b/>
                          <w:w w:val="95"/>
                          <w:sz w:val="24"/>
                        </w:rPr>
                        <w:t>Choose an early childhood program where the teachers consistently:</w:t>
                      </w:r>
                    </w:p>
                    <w:p w14:paraId="7C883AF4" w14:textId="77777777" w:rsidR="00EC3C69" w:rsidRDefault="00EC3C69" w:rsidP="006D6E8C">
                      <w:pPr>
                        <w:pStyle w:val="Heading6"/>
                        <w:numPr>
                          <w:ilvl w:val="0"/>
                          <w:numId w:val="9"/>
                        </w:numPr>
                        <w:tabs>
                          <w:tab w:val="left" w:pos="864"/>
                        </w:tabs>
                        <w:spacing w:before="206"/>
                      </w:pPr>
                      <w:r>
                        <w:t>Use</w:t>
                      </w:r>
                      <w:r>
                        <w:rPr>
                          <w:spacing w:val="-16"/>
                        </w:rPr>
                        <w:t xml:space="preserve"> </w:t>
                      </w:r>
                      <w:r>
                        <w:t>a</w:t>
                      </w:r>
                      <w:r>
                        <w:rPr>
                          <w:spacing w:val="-16"/>
                        </w:rPr>
                        <w:t xml:space="preserve"> </w:t>
                      </w:r>
                      <w:r>
                        <w:t>gentle</w:t>
                      </w:r>
                      <w:r>
                        <w:rPr>
                          <w:spacing w:val="-18"/>
                        </w:rPr>
                        <w:t xml:space="preserve"> </w:t>
                      </w:r>
                      <w:r>
                        <w:t>tone</w:t>
                      </w:r>
                      <w:r>
                        <w:rPr>
                          <w:spacing w:val="-16"/>
                        </w:rPr>
                        <w:t xml:space="preserve"> </w:t>
                      </w:r>
                      <w:r>
                        <w:t>of</w:t>
                      </w:r>
                      <w:r>
                        <w:rPr>
                          <w:spacing w:val="-16"/>
                        </w:rPr>
                        <w:t xml:space="preserve"> </w:t>
                      </w:r>
                      <w:r>
                        <w:t>voice.</w:t>
                      </w:r>
                    </w:p>
                    <w:p w14:paraId="114A977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Talk</w:t>
                      </w:r>
                      <w:r>
                        <w:rPr>
                          <w:rFonts w:ascii="Times New Roman"/>
                          <w:b/>
                          <w:spacing w:val="-36"/>
                        </w:rPr>
                        <w:t xml:space="preserve"> </w:t>
                      </w:r>
                      <w:r>
                        <w:rPr>
                          <w:rFonts w:ascii="Times New Roman"/>
                          <w:b/>
                        </w:rPr>
                        <w:t>in</w:t>
                      </w:r>
                      <w:r>
                        <w:rPr>
                          <w:rFonts w:ascii="Times New Roman"/>
                          <w:b/>
                          <w:spacing w:val="-36"/>
                        </w:rPr>
                        <w:t xml:space="preserve"> </w:t>
                      </w:r>
                      <w:r>
                        <w:rPr>
                          <w:rFonts w:ascii="Times New Roman"/>
                          <w:b/>
                        </w:rPr>
                        <w:t>a</w:t>
                      </w:r>
                      <w:r>
                        <w:rPr>
                          <w:rFonts w:ascii="Times New Roman"/>
                          <w:b/>
                          <w:spacing w:val="-36"/>
                        </w:rPr>
                        <w:t xml:space="preserve"> </w:t>
                      </w:r>
                      <w:r>
                        <w:rPr>
                          <w:rFonts w:ascii="Times New Roman"/>
                          <w:b/>
                        </w:rPr>
                        <w:t>warm</w:t>
                      </w:r>
                      <w:r>
                        <w:rPr>
                          <w:rFonts w:ascii="Times New Roman"/>
                          <w:b/>
                          <w:spacing w:val="-36"/>
                        </w:rPr>
                        <w:t xml:space="preserve"> </w:t>
                      </w:r>
                      <w:r>
                        <w:rPr>
                          <w:rFonts w:ascii="Times New Roman"/>
                          <w:b/>
                        </w:rPr>
                        <w:t>and</w:t>
                      </w:r>
                      <w:r>
                        <w:rPr>
                          <w:rFonts w:ascii="Times New Roman"/>
                          <w:b/>
                          <w:spacing w:val="-36"/>
                        </w:rPr>
                        <w:t xml:space="preserve"> </w:t>
                      </w:r>
                      <w:r>
                        <w:rPr>
                          <w:rFonts w:ascii="Times New Roman"/>
                          <w:b/>
                        </w:rPr>
                        <w:t>friendly</w:t>
                      </w:r>
                      <w:r>
                        <w:rPr>
                          <w:rFonts w:ascii="Times New Roman"/>
                          <w:b/>
                          <w:spacing w:val="-36"/>
                        </w:rPr>
                        <w:t xml:space="preserve"> </w:t>
                      </w:r>
                      <w:r>
                        <w:rPr>
                          <w:rFonts w:ascii="Times New Roman"/>
                          <w:b/>
                        </w:rPr>
                        <w:t>way.</w:t>
                      </w:r>
                    </w:p>
                    <w:p w14:paraId="75A11DDF"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Laugh with the children.</w:t>
                      </w:r>
                    </w:p>
                    <w:p w14:paraId="4103E0F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Show</w:t>
                      </w:r>
                      <w:r>
                        <w:rPr>
                          <w:rFonts w:ascii="Times New Roman"/>
                          <w:b/>
                          <w:spacing w:val="-29"/>
                        </w:rPr>
                        <w:t xml:space="preserve"> </w:t>
                      </w:r>
                      <w:r>
                        <w:rPr>
                          <w:rFonts w:ascii="Times New Roman"/>
                          <w:b/>
                        </w:rPr>
                        <w:t>affection</w:t>
                      </w:r>
                      <w:r>
                        <w:rPr>
                          <w:rFonts w:ascii="Times New Roman"/>
                          <w:b/>
                          <w:spacing w:val="-29"/>
                        </w:rPr>
                        <w:t xml:space="preserve"> </w:t>
                      </w:r>
                      <w:r>
                        <w:rPr>
                          <w:rFonts w:ascii="Times New Roman"/>
                          <w:b/>
                        </w:rPr>
                        <w:t>to</w:t>
                      </w:r>
                      <w:r>
                        <w:rPr>
                          <w:rFonts w:ascii="Times New Roman"/>
                          <w:b/>
                          <w:spacing w:val="-30"/>
                        </w:rPr>
                        <w:t xml:space="preserve"> </w:t>
                      </w:r>
                      <w:r>
                        <w:rPr>
                          <w:rFonts w:ascii="Times New Roman"/>
                          <w:b/>
                        </w:rPr>
                        <w:t>the</w:t>
                      </w:r>
                      <w:r>
                        <w:rPr>
                          <w:rFonts w:ascii="Times New Roman"/>
                          <w:b/>
                          <w:spacing w:val="-30"/>
                        </w:rPr>
                        <w:t xml:space="preserve"> </w:t>
                      </w:r>
                      <w:r>
                        <w:rPr>
                          <w:rFonts w:ascii="Times New Roman"/>
                          <w:b/>
                        </w:rPr>
                        <w:t>children.</w:t>
                      </w:r>
                    </w:p>
                    <w:p w14:paraId="4CD9F50A"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hAnsi="Times New Roman"/>
                          <w:b/>
                        </w:rPr>
                      </w:pPr>
                      <w:r>
                        <w:rPr>
                          <w:rFonts w:ascii="Times New Roman" w:hAnsi="Times New Roman"/>
                          <w:b/>
                          <w:w w:val="95"/>
                        </w:rPr>
                        <w:t>Respond to children’s</w:t>
                      </w:r>
                      <w:r>
                        <w:rPr>
                          <w:rFonts w:ascii="Times New Roman" w:hAnsi="Times New Roman"/>
                          <w:b/>
                          <w:spacing w:val="10"/>
                          <w:w w:val="95"/>
                        </w:rPr>
                        <w:t xml:space="preserve"> </w:t>
                      </w:r>
                      <w:r>
                        <w:rPr>
                          <w:rFonts w:ascii="Times New Roman" w:hAnsi="Times New Roman"/>
                          <w:b/>
                          <w:w w:val="95"/>
                        </w:rPr>
                        <w:t>needs.</w:t>
                      </w:r>
                    </w:p>
                    <w:p w14:paraId="609A58E6"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Bend</w:t>
                      </w:r>
                      <w:r>
                        <w:rPr>
                          <w:rFonts w:ascii="Times New Roman"/>
                          <w:b/>
                          <w:spacing w:val="-23"/>
                        </w:rPr>
                        <w:t xml:space="preserve"> </w:t>
                      </w:r>
                      <w:r>
                        <w:rPr>
                          <w:rFonts w:ascii="Times New Roman"/>
                          <w:b/>
                        </w:rPr>
                        <w:t>down</w:t>
                      </w:r>
                      <w:r>
                        <w:rPr>
                          <w:rFonts w:ascii="Times New Roman"/>
                          <w:b/>
                          <w:spacing w:val="-25"/>
                        </w:rPr>
                        <w:t xml:space="preserve"> </w:t>
                      </w:r>
                      <w:r>
                        <w:rPr>
                          <w:rFonts w:ascii="Times New Roman"/>
                          <w:b/>
                        </w:rPr>
                        <w:t>to</w:t>
                      </w:r>
                      <w:r>
                        <w:rPr>
                          <w:rFonts w:ascii="Times New Roman"/>
                          <w:b/>
                          <w:spacing w:val="-23"/>
                        </w:rPr>
                        <w:t xml:space="preserve"> </w:t>
                      </w:r>
                      <w:r>
                        <w:rPr>
                          <w:rFonts w:ascii="Times New Roman"/>
                          <w:b/>
                        </w:rPr>
                        <w:t>speak</w:t>
                      </w:r>
                      <w:r>
                        <w:rPr>
                          <w:rFonts w:ascii="Times New Roman"/>
                          <w:b/>
                          <w:spacing w:val="-24"/>
                        </w:rPr>
                        <w:t xml:space="preserve"> </w:t>
                      </w:r>
                      <w:r>
                        <w:rPr>
                          <w:rFonts w:ascii="Times New Roman"/>
                          <w:b/>
                        </w:rPr>
                        <w:t>to</w:t>
                      </w:r>
                      <w:r>
                        <w:rPr>
                          <w:rFonts w:ascii="Times New Roman"/>
                          <w:b/>
                          <w:spacing w:val="-23"/>
                        </w:rPr>
                        <w:t xml:space="preserve"> </w:t>
                      </w:r>
                      <w:r>
                        <w:rPr>
                          <w:rFonts w:ascii="Times New Roman"/>
                          <w:b/>
                        </w:rPr>
                        <w:t>children</w:t>
                      </w:r>
                      <w:r>
                        <w:rPr>
                          <w:rFonts w:ascii="Times New Roman"/>
                          <w:b/>
                          <w:spacing w:val="-23"/>
                        </w:rPr>
                        <w:t xml:space="preserve"> </w:t>
                      </w:r>
                      <w:r>
                        <w:rPr>
                          <w:rFonts w:ascii="Times New Roman"/>
                          <w:b/>
                        </w:rPr>
                        <w:t>at</w:t>
                      </w:r>
                      <w:r>
                        <w:rPr>
                          <w:rFonts w:ascii="Times New Roman"/>
                          <w:b/>
                          <w:spacing w:val="-22"/>
                        </w:rPr>
                        <w:t xml:space="preserve"> </w:t>
                      </w:r>
                      <w:r>
                        <w:rPr>
                          <w:rFonts w:ascii="Times New Roman"/>
                          <w:b/>
                        </w:rPr>
                        <w:t>eye</w:t>
                      </w:r>
                      <w:r>
                        <w:rPr>
                          <w:rFonts w:ascii="Times New Roman"/>
                          <w:b/>
                          <w:spacing w:val="-25"/>
                        </w:rPr>
                        <w:t xml:space="preserve"> </w:t>
                      </w:r>
                      <w:r>
                        <w:rPr>
                          <w:rFonts w:ascii="Times New Roman"/>
                          <w:b/>
                        </w:rPr>
                        <w:t>level.</w:t>
                      </w:r>
                    </w:p>
                    <w:p w14:paraId="1C514859"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Provide individual attention to</w:t>
                      </w:r>
                      <w:r>
                        <w:rPr>
                          <w:rFonts w:ascii="Times New Roman"/>
                          <w:b/>
                          <w:spacing w:val="38"/>
                          <w:w w:val="95"/>
                        </w:rPr>
                        <w:t xml:space="preserve"> </w:t>
                      </w:r>
                      <w:r>
                        <w:rPr>
                          <w:rFonts w:ascii="Times New Roman"/>
                          <w:b/>
                          <w:w w:val="95"/>
                        </w:rPr>
                        <w:t>children.</w:t>
                      </w:r>
                    </w:p>
                    <w:p w14:paraId="75513B2C"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Help</w:t>
                      </w:r>
                      <w:r>
                        <w:rPr>
                          <w:rFonts w:ascii="Times New Roman"/>
                          <w:b/>
                          <w:spacing w:val="-27"/>
                        </w:rPr>
                        <w:t xml:space="preserve"> </w:t>
                      </w:r>
                      <w:r>
                        <w:rPr>
                          <w:rFonts w:ascii="Times New Roman"/>
                          <w:b/>
                        </w:rPr>
                        <w:t>children</w:t>
                      </w:r>
                      <w:r>
                        <w:rPr>
                          <w:rFonts w:ascii="Times New Roman"/>
                          <w:b/>
                          <w:spacing w:val="-26"/>
                        </w:rPr>
                        <w:t xml:space="preserve"> </w:t>
                      </w:r>
                      <w:r>
                        <w:rPr>
                          <w:rFonts w:ascii="Times New Roman"/>
                          <w:b/>
                        </w:rPr>
                        <w:t>learn</w:t>
                      </w:r>
                      <w:r>
                        <w:rPr>
                          <w:rFonts w:ascii="Times New Roman"/>
                          <w:b/>
                          <w:spacing w:val="-28"/>
                        </w:rPr>
                        <w:t xml:space="preserve"> </w:t>
                      </w:r>
                      <w:r>
                        <w:rPr>
                          <w:rFonts w:ascii="Times New Roman"/>
                          <w:b/>
                        </w:rPr>
                        <w:t>to</w:t>
                      </w:r>
                      <w:r>
                        <w:rPr>
                          <w:rFonts w:ascii="Times New Roman"/>
                          <w:b/>
                          <w:spacing w:val="-27"/>
                        </w:rPr>
                        <w:t xml:space="preserve"> </w:t>
                      </w:r>
                      <w:r>
                        <w:rPr>
                          <w:rFonts w:ascii="Times New Roman"/>
                          <w:b/>
                        </w:rPr>
                        <w:t>get</w:t>
                      </w:r>
                      <w:r>
                        <w:rPr>
                          <w:rFonts w:ascii="Times New Roman"/>
                          <w:b/>
                          <w:spacing w:val="-27"/>
                        </w:rPr>
                        <w:t xml:space="preserve"> </w:t>
                      </w:r>
                      <w:r>
                        <w:rPr>
                          <w:rFonts w:ascii="Times New Roman"/>
                          <w:b/>
                        </w:rPr>
                        <w:t>along</w:t>
                      </w:r>
                      <w:r>
                        <w:rPr>
                          <w:rFonts w:ascii="Times New Roman"/>
                          <w:b/>
                          <w:spacing w:val="-26"/>
                        </w:rPr>
                        <w:t xml:space="preserve"> </w:t>
                      </w:r>
                      <w:r>
                        <w:rPr>
                          <w:rFonts w:ascii="Times New Roman"/>
                          <w:b/>
                        </w:rPr>
                        <w:t>with</w:t>
                      </w:r>
                      <w:r>
                        <w:rPr>
                          <w:rFonts w:ascii="Times New Roman"/>
                          <w:b/>
                          <w:spacing w:val="-27"/>
                        </w:rPr>
                        <w:t xml:space="preserve"> </w:t>
                      </w:r>
                      <w:r>
                        <w:rPr>
                          <w:rFonts w:ascii="Times New Roman"/>
                          <w:b/>
                        </w:rPr>
                        <w:t>others.</w:t>
                      </w:r>
                    </w:p>
                    <w:p w14:paraId="4857F3B5"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w w:val="95"/>
                        </w:rPr>
                        <w:t>Talk with parents about their</w:t>
                      </w:r>
                      <w:r>
                        <w:rPr>
                          <w:rFonts w:ascii="Times New Roman"/>
                          <w:b/>
                          <w:spacing w:val="-7"/>
                          <w:w w:val="95"/>
                        </w:rPr>
                        <w:t xml:space="preserve"> </w:t>
                      </w:r>
                      <w:r>
                        <w:rPr>
                          <w:rFonts w:ascii="Times New Roman"/>
                          <w:b/>
                          <w:w w:val="95"/>
                        </w:rPr>
                        <w:t>children.</w:t>
                      </w:r>
                    </w:p>
                    <w:p w14:paraId="712D2FCE" w14:textId="77777777" w:rsidR="00EC3C69" w:rsidRDefault="00EC3C69" w:rsidP="006D6E8C">
                      <w:pPr>
                        <w:pStyle w:val="ListParagraph"/>
                        <w:widowControl w:val="0"/>
                        <w:numPr>
                          <w:ilvl w:val="0"/>
                          <w:numId w:val="9"/>
                        </w:numPr>
                        <w:tabs>
                          <w:tab w:val="left" w:pos="864"/>
                        </w:tabs>
                        <w:autoSpaceDE w:val="0"/>
                        <w:autoSpaceDN w:val="0"/>
                        <w:spacing w:before="10" w:after="0" w:line="240" w:lineRule="auto"/>
                        <w:contextualSpacing w:val="0"/>
                        <w:rPr>
                          <w:rFonts w:ascii="Times New Roman"/>
                          <w:b/>
                        </w:rPr>
                      </w:pPr>
                      <w:r>
                        <w:rPr>
                          <w:rFonts w:ascii="Times New Roman"/>
                          <w:b/>
                        </w:rPr>
                        <w:t>Refrain</w:t>
                      </w:r>
                      <w:r>
                        <w:rPr>
                          <w:rFonts w:ascii="Times New Roman"/>
                          <w:b/>
                          <w:spacing w:val="-31"/>
                        </w:rPr>
                        <w:t xml:space="preserve"> </w:t>
                      </w:r>
                      <w:r>
                        <w:rPr>
                          <w:rFonts w:ascii="Times New Roman"/>
                          <w:b/>
                        </w:rPr>
                        <w:t>from</w:t>
                      </w:r>
                      <w:r>
                        <w:rPr>
                          <w:rFonts w:ascii="Times New Roman"/>
                          <w:b/>
                          <w:spacing w:val="-31"/>
                        </w:rPr>
                        <w:t xml:space="preserve"> </w:t>
                      </w:r>
                      <w:r>
                        <w:rPr>
                          <w:rFonts w:ascii="Times New Roman"/>
                          <w:b/>
                        </w:rPr>
                        <w:t>using</w:t>
                      </w:r>
                      <w:r>
                        <w:rPr>
                          <w:rFonts w:ascii="Times New Roman"/>
                          <w:b/>
                          <w:spacing w:val="-31"/>
                        </w:rPr>
                        <w:t xml:space="preserve"> </w:t>
                      </w:r>
                      <w:r>
                        <w:rPr>
                          <w:rFonts w:ascii="Times New Roman"/>
                          <w:b/>
                        </w:rPr>
                        <w:t>a</w:t>
                      </w:r>
                      <w:r>
                        <w:rPr>
                          <w:rFonts w:ascii="Times New Roman"/>
                          <w:b/>
                          <w:spacing w:val="-32"/>
                        </w:rPr>
                        <w:t xml:space="preserve"> </w:t>
                      </w:r>
                      <w:r>
                        <w:rPr>
                          <w:rFonts w:ascii="Times New Roman"/>
                          <w:b/>
                        </w:rPr>
                        <w:t>harsh</w:t>
                      </w:r>
                      <w:r>
                        <w:rPr>
                          <w:rFonts w:ascii="Times New Roman"/>
                          <w:b/>
                          <w:spacing w:val="-32"/>
                        </w:rPr>
                        <w:t xml:space="preserve"> </w:t>
                      </w:r>
                      <w:r>
                        <w:rPr>
                          <w:rFonts w:ascii="Times New Roman"/>
                          <w:b/>
                        </w:rPr>
                        <w:t>tone</w:t>
                      </w:r>
                      <w:r>
                        <w:rPr>
                          <w:rFonts w:ascii="Times New Roman"/>
                          <w:b/>
                          <w:spacing w:val="-31"/>
                        </w:rPr>
                        <w:t xml:space="preserve"> </w:t>
                      </w:r>
                      <w:r>
                        <w:rPr>
                          <w:rFonts w:ascii="Times New Roman"/>
                          <w:b/>
                        </w:rPr>
                        <w:t>of</w:t>
                      </w:r>
                      <w:r>
                        <w:rPr>
                          <w:rFonts w:ascii="Times New Roman"/>
                          <w:b/>
                          <w:spacing w:val="-32"/>
                        </w:rPr>
                        <w:t xml:space="preserve"> </w:t>
                      </w:r>
                      <w:r>
                        <w:rPr>
                          <w:rFonts w:ascii="Times New Roman"/>
                          <w:b/>
                        </w:rPr>
                        <w:t>voice</w:t>
                      </w:r>
                      <w:r>
                        <w:rPr>
                          <w:rFonts w:ascii="Times New Roman"/>
                          <w:b/>
                          <w:spacing w:val="-31"/>
                        </w:rPr>
                        <w:t xml:space="preserve"> </w:t>
                      </w:r>
                      <w:r>
                        <w:rPr>
                          <w:rFonts w:ascii="Times New Roman"/>
                          <w:b/>
                        </w:rPr>
                        <w:t>or</w:t>
                      </w:r>
                      <w:r>
                        <w:rPr>
                          <w:rFonts w:ascii="Times New Roman"/>
                          <w:b/>
                          <w:spacing w:val="-31"/>
                        </w:rPr>
                        <w:t xml:space="preserve"> </w:t>
                      </w:r>
                      <w:r>
                        <w:rPr>
                          <w:rFonts w:ascii="Times New Roman"/>
                          <w:b/>
                        </w:rPr>
                        <w:t>using</w:t>
                      </w:r>
                      <w:r>
                        <w:rPr>
                          <w:rFonts w:ascii="Times New Roman"/>
                          <w:b/>
                          <w:spacing w:val="-31"/>
                        </w:rPr>
                        <w:t xml:space="preserve"> </w:t>
                      </w:r>
                      <w:r>
                        <w:rPr>
                          <w:rFonts w:ascii="Times New Roman"/>
                          <w:b/>
                        </w:rPr>
                        <w:t>put-downs.</w:t>
                      </w:r>
                    </w:p>
                    <w:p w14:paraId="6D8FF5DB" w14:textId="77777777" w:rsidR="00EC3C69" w:rsidRDefault="00EC3C69" w:rsidP="006D6E8C">
                      <w:pPr>
                        <w:pStyle w:val="ListParagraph"/>
                        <w:widowControl w:val="0"/>
                        <w:numPr>
                          <w:ilvl w:val="0"/>
                          <w:numId w:val="9"/>
                        </w:numPr>
                        <w:tabs>
                          <w:tab w:val="left" w:pos="864"/>
                        </w:tabs>
                        <w:autoSpaceDE w:val="0"/>
                        <w:autoSpaceDN w:val="0"/>
                        <w:spacing w:before="11" w:after="0" w:line="240" w:lineRule="auto"/>
                        <w:contextualSpacing w:val="0"/>
                        <w:rPr>
                          <w:rFonts w:ascii="Times New Roman"/>
                          <w:b/>
                        </w:rPr>
                      </w:pPr>
                      <w:r>
                        <w:rPr>
                          <w:rFonts w:ascii="Times New Roman"/>
                          <w:b/>
                          <w:w w:val="95"/>
                        </w:rPr>
                        <w:t>Understand child growth and</w:t>
                      </w:r>
                      <w:r>
                        <w:rPr>
                          <w:rFonts w:ascii="Times New Roman"/>
                          <w:b/>
                          <w:spacing w:val="33"/>
                          <w:w w:val="95"/>
                        </w:rPr>
                        <w:t xml:space="preserve"> </w:t>
                      </w:r>
                      <w:r>
                        <w:rPr>
                          <w:rFonts w:ascii="Times New Roman"/>
                          <w:b/>
                          <w:w w:val="95"/>
                        </w:rPr>
                        <w:t>development.</w:t>
                      </w:r>
                    </w:p>
                    <w:p w14:paraId="46D7D4DC" w14:textId="77777777" w:rsidR="00EC3C69" w:rsidRDefault="00EC3C69" w:rsidP="006D6E8C">
                      <w:pPr>
                        <w:pStyle w:val="ListParagraph"/>
                        <w:widowControl w:val="0"/>
                        <w:numPr>
                          <w:ilvl w:val="0"/>
                          <w:numId w:val="9"/>
                        </w:numPr>
                        <w:tabs>
                          <w:tab w:val="left" w:pos="864"/>
                        </w:tabs>
                        <w:autoSpaceDE w:val="0"/>
                        <w:autoSpaceDN w:val="0"/>
                        <w:spacing w:before="11" w:after="0" w:line="240" w:lineRule="auto"/>
                        <w:contextualSpacing w:val="0"/>
                        <w:rPr>
                          <w:rFonts w:ascii="Times New Roman"/>
                          <w:b/>
                        </w:rPr>
                      </w:pPr>
                      <w:r>
                        <w:rPr>
                          <w:rFonts w:ascii="Times New Roman"/>
                          <w:b/>
                          <w:w w:val="95"/>
                        </w:rPr>
                        <w:t>Provide</w:t>
                      </w:r>
                      <w:r>
                        <w:rPr>
                          <w:rFonts w:ascii="Times New Roman"/>
                          <w:b/>
                          <w:spacing w:val="-10"/>
                          <w:w w:val="95"/>
                        </w:rPr>
                        <w:t xml:space="preserve"> </w:t>
                      </w:r>
                      <w:r>
                        <w:rPr>
                          <w:rFonts w:ascii="Times New Roman"/>
                          <w:b/>
                          <w:w w:val="95"/>
                        </w:rPr>
                        <w:t>exciting</w:t>
                      </w:r>
                      <w:r>
                        <w:rPr>
                          <w:rFonts w:ascii="Times New Roman"/>
                          <w:b/>
                          <w:spacing w:val="-10"/>
                          <w:w w:val="95"/>
                        </w:rPr>
                        <w:t xml:space="preserve"> </w:t>
                      </w:r>
                      <w:r>
                        <w:rPr>
                          <w:rFonts w:ascii="Times New Roman"/>
                          <w:b/>
                          <w:w w:val="95"/>
                        </w:rPr>
                        <w:t>and</w:t>
                      </w:r>
                      <w:r>
                        <w:rPr>
                          <w:rFonts w:ascii="Times New Roman"/>
                          <w:b/>
                          <w:spacing w:val="-10"/>
                          <w:w w:val="95"/>
                        </w:rPr>
                        <w:t xml:space="preserve"> </w:t>
                      </w:r>
                      <w:r>
                        <w:rPr>
                          <w:rFonts w:ascii="Times New Roman"/>
                          <w:b/>
                          <w:w w:val="95"/>
                        </w:rPr>
                        <w:t>engaging</w:t>
                      </w:r>
                      <w:r>
                        <w:rPr>
                          <w:rFonts w:ascii="Times New Roman"/>
                          <w:b/>
                          <w:spacing w:val="-10"/>
                          <w:w w:val="95"/>
                        </w:rPr>
                        <w:t xml:space="preserve"> </w:t>
                      </w:r>
                      <w:r>
                        <w:rPr>
                          <w:rFonts w:ascii="Times New Roman"/>
                          <w:b/>
                          <w:w w:val="95"/>
                        </w:rPr>
                        <w:t>learning</w:t>
                      </w:r>
                      <w:r>
                        <w:rPr>
                          <w:rFonts w:ascii="Times New Roman"/>
                          <w:b/>
                          <w:spacing w:val="-10"/>
                          <w:w w:val="95"/>
                        </w:rPr>
                        <w:t xml:space="preserve"> </w:t>
                      </w:r>
                      <w:r>
                        <w:rPr>
                          <w:rFonts w:ascii="Times New Roman"/>
                          <w:b/>
                          <w:w w:val="95"/>
                        </w:rPr>
                        <w:t>activities.</w:t>
                      </w:r>
                    </w:p>
                    <w:p w14:paraId="610DD0F7" w14:textId="77777777" w:rsidR="00EC3C69" w:rsidRDefault="00EC3C69" w:rsidP="006D6E8C">
                      <w:pPr>
                        <w:pStyle w:val="ListParagraph"/>
                        <w:widowControl w:val="0"/>
                        <w:numPr>
                          <w:ilvl w:val="0"/>
                          <w:numId w:val="9"/>
                        </w:numPr>
                        <w:tabs>
                          <w:tab w:val="left" w:pos="864"/>
                        </w:tabs>
                        <w:autoSpaceDE w:val="0"/>
                        <w:autoSpaceDN w:val="0"/>
                        <w:spacing w:before="11" w:after="0" w:line="249" w:lineRule="auto"/>
                        <w:ind w:right="983"/>
                        <w:contextualSpacing w:val="0"/>
                        <w:rPr>
                          <w:rFonts w:ascii="Times New Roman"/>
                          <w:b/>
                        </w:rPr>
                      </w:pPr>
                      <w:r>
                        <w:rPr>
                          <w:rFonts w:ascii="Times New Roman"/>
                          <w:b/>
                        </w:rPr>
                        <w:t>In</w:t>
                      </w:r>
                      <w:r>
                        <w:rPr>
                          <w:rFonts w:ascii="Times New Roman"/>
                          <w:b/>
                          <w:spacing w:val="-34"/>
                        </w:rPr>
                        <w:t xml:space="preserve"> </w:t>
                      </w:r>
                      <w:r>
                        <w:rPr>
                          <w:rFonts w:ascii="Times New Roman"/>
                          <w:b/>
                        </w:rPr>
                        <w:t>preschool</w:t>
                      </w:r>
                      <w:r>
                        <w:rPr>
                          <w:rFonts w:ascii="Times New Roman"/>
                          <w:b/>
                          <w:spacing w:val="-34"/>
                        </w:rPr>
                        <w:t xml:space="preserve"> </w:t>
                      </w:r>
                      <w:r>
                        <w:rPr>
                          <w:rFonts w:ascii="Times New Roman"/>
                          <w:b/>
                        </w:rPr>
                        <w:t>programs,</w:t>
                      </w:r>
                      <w:r>
                        <w:rPr>
                          <w:rFonts w:ascii="Times New Roman"/>
                          <w:b/>
                          <w:spacing w:val="-34"/>
                        </w:rPr>
                        <w:t xml:space="preserve"> </w:t>
                      </w:r>
                      <w:r>
                        <w:rPr>
                          <w:rFonts w:ascii="Times New Roman"/>
                          <w:b/>
                        </w:rPr>
                        <w:t>use</w:t>
                      </w:r>
                      <w:r>
                        <w:rPr>
                          <w:rFonts w:ascii="Times New Roman"/>
                          <w:b/>
                          <w:spacing w:val="-34"/>
                        </w:rPr>
                        <w:t xml:space="preserve"> </w:t>
                      </w:r>
                      <w:r>
                        <w:rPr>
                          <w:rFonts w:ascii="Times New Roman"/>
                          <w:b/>
                        </w:rPr>
                        <w:t>the</w:t>
                      </w:r>
                      <w:r>
                        <w:rPr>
                          <w:rFonts w:ascii="Times New Roman"/>
                          <w:b/>
                          <w:spacing w:val="-34"/>
                        </w:rPr>
                        <w:t xml:space="preserve"> </w:t>
                      </w:r>
                      <w:r>
                        <w:rPr>
                          <w:rFonts w:ascii="Times New Roman"/>
                          <w:b/>
                        </w:rPr>
                        <w:t>CT</w:t>
                      </w:r>
                      <w:r>
                        <w:rPr>
                          <w:rFonts w:ascii="Times New Roman"/>
                          <w:b/>
                          <w:spacing w:val="-35"/>
                        </w:rPr>
                        <w:t xml:space="preserve"> </w:t>
                      </w:r>
                      <w:r>
                        <w:rPr>
                          <w:rFonts w:ascii="Times New Roman"/>
                          <w:b/>
                        </w:rPr>
                        <w:t>Preschool</w:t>
                      </w:r>
                      <w:r>
                        <w:rPr>
                          <w:rFonts w:ascii="Times New Roman"/>
                          <w:b/>
                          <w:spacing w:val="-34"/>
                        </w:rPr>
                        <w:t xml:space="preserve"> </w:t>
                      </w:r>
                      <w:r>
                        <w:rPr>
                          <w:rFonts w:ascii="Times New Roman"/>
                          <w:b/>
                        </w:rPr>
                        <w:t xml:space="preserve">Curriculum </w:t>
                      </w:r>
                      <w:r>
                        <w:rPr>
                          <w:rFonts w:ascii="Times New Roman"/>
                          <w:b/>
                          <w:w w:val="95"/>
                        </w:rPr>
                        <w:t>Framework</w:t>
                      </w:r>
                      <w:r>
                        <w:rPr>
                          <w:rFonts w:ascii="Times New Roman"/>
                          <w:b/>
                          <w:spacing w:val="-13"/>
                          <w:w w:val="95"/>
                        </w:rPr>
                        <w:t xml:space="preserve"> </w:t>
                      </w:r>
                      <w:r>
                        <w:rPr>
                          <w:rFonts w:ascii="Times New Roman"/>
                          <w:b/>
                          <w:w w:val="95"/>
                        </w:rPr>
                        <w:t>to</w:t>
                      </w:r>
                      <w:r>
                        <w:rPr>
                          <w:rFonts w:ascii="Times New Roman"/>
                          <w:b/>
                          <w:spacing w:val="-10"/>
                          <w:w w:val="95"/>
                        </w:rPr>
                        <w:t xml:space="preserve"> </w:t>
                      </w:r>
                      <w:r>
                        <w:rPr>
                          <w:rFonts w:ascii="Times New Roman"/>
                          <w:b/>
                          <w:w w:val="95"/>
                        </w:rPr>
                        <w:t>plan</w:t>
                      </w:r>
                      <w:r>
                        <w:rPr>
                          <w:rFonts w:ascii="Times New Roman"/>
                          <w:b/>
                          <w:spacing w:val="-12"/>
                          <w:w w:val="95"/>
                        </w:rPr>
                        <w:t xml:space="preserve"> </w:t>
                      </w:r>
                      <w:r>
                        <w:rPr>
                          <w:rFonts w:ascii="Times New Roman"/>
                          <w:b/>
                          <w:w w:val="95"/>
                        </w:rPr>
                        <w:t>learning</w:t>
                      </w:r>
                      <w:r>
                        <w:rPr>
                          <w:rFonts w:ascii="Times New Roman"/>
                          <w:b/>
                          <w:spacing w:val="-10"/>
                          <w:w w:val="95"/>
                        </w:rPr>
                        <w:t xml:space="preserve"> </w:t>
                      </w:r>
                      <w:r>
                        <w:rPr>
                          <w:rFonts w:ascii="Times New Roman"/>
                          <w:b/>
                          <w:w w:val="95"/>
                        </w:rPr>
                        <w:t>experiences.</w:t>
                      </w:r>
                    </w:p>
                    <w:p w14:paraId="6A1673C9" w14:textId="77777777" w:rsidR="00EC3C69" w:rsidRDefault="00EC3C69" w:rsidP="006D6E8C">
                      <w:pPr>
                        <w:pStyle w:val="BodyText"/>
                        <w:rPr>
                          <w:rFonts w:ascii="Arial"/>
                          <w:sz w:val="23"/>
                        </w:rPr>
                      </w:pPr>
                    </w:p>
                    <w:p w14:paraId="7A64E0F9" w14:textId="2F7445FD" w:rsidR="00EC3C69" w:rsidRDefault="00EC3C69" w:rsidP="006D6E8C">
                      <w:pPr>
                        <w:spacing w:line="249" w:lineRule="auto"/>
                        <w:ind w:left="143"/>
                        <w:jc w:val="center"/>
                        <w:rPr>
                          <w:b/>
                          <w:w w:val="95"/>
                        </w:rPr>
                      </w:pPr>
                      <w:r>
                        <w:rPr>
                          <w:b/>
                          <w:w w:val="95"/>
                        </w:rPr>
                        <w:t xml:space="preserve">To learn other signs of quality early childcare programs, visit </w:t>
                      </w:r>
                    </w:p>
                    <w:p w14:paraId="5CBD6BD5" w14:textId="1B6D28EA" w:rsidR="00EC3C69" w:rsidRDefault="00EC3C69" w:rsidP="006D6E8C">
                      <w:pPr>
                        <w:spacing w:line="249" w:lineRule="auto"/>
                        <w:ind w:left="143"/>
                        <w:jc w:val="center"/>
                        <w:rPr>
                          <w:b/>
                        </w:rPr>
                      </w:pPr>
                      <w:r>
                        <w:rPr>
                          <w:b/>
                        </w:rPr>
                        <w:t>www.</w:t>
                      </w:r>
                      <w:r w:rsidRPr="00925470">
                        <w:rPr>
                          <w:b/>
                        </w:rPr>
                        <w:t>learningpolicyinstitute.org</w:t>
                      </w:r>
                    </w:p>
                  </w:txbxContent>
                </v:textbox>
                <w10:wrap type="square"/>
              </v:shape>
            </w:pict>
          </mc:Fallback>
        </mc:AlternateContent>
      </w:r>
    </w:p>
    <w:p w14:paraId="53F8FF91" w14:textId="77777777" w:rsidR="006D6E8C" w:rsidRPr="006D6E8C" w:rsidRDefault="006D6E8C" w:rsidP="006D6E8C">
      <w:pPr>
        <w:jc w:val="center"/>
        <w:rPr>
          <w:rFonts w:ascii="Arial"/>
          <w:i/>
          <w:w w:val="80"/>
          <w:sz w:val="32"/>
        </w:rPr>
      </w:pPr>
      <w:r w:rsidRPr="006D6E8C">
        <w:rPr>
          <w:rFonts w:ascii="Arial"/>
          <w:i/>
          <w:w w:val="85"/>
          <w:sz w:val="32"/>
        </w:rPr>
        <w:br/>
        <w:t>Enroll children in a preschool, Head Start, or similar community</w:t>
      </w:r>
      <w:r w:rsidRPr="006D6E8C">
        <w:rPr>
          <w:rFonts w:ascii="Arial"/>
          <w:i/>
          <w:spacing w:val="-42"/>
          <w:w w:val="85"/>
          <w:sz w:val="32"/>
        </w:rPr>
        <w:t xml:space="preserve"> </w:t>
      </w:r>
      <w:r w:rsidRPr="006D6E8C">
        <w:rPr>
          <w:rFonts w:ascii="Arial"/>
          <w:i/>
          <w:w w:val="85"/>
          <w:sz w:val="32"/>
        </w:rPr>
        <w:t>program,</w:t>
      </w:r>
      <w:r w:rsidRPr="006D6E8C">
        <w:rPr>
          <w:rFonts w:ascii="Arial"/>
          <w:i/>
          <w:spacing w:val="-41"/>
          <w:w w:val="85"/>
          <w:sz w:val="32"/>
        </w:rPr>
        <w:t xml:space="preserve"> </w:t>
      </w:r>
      <w:r w:rsidRPr="006D6E8C">
        <w:rPr>
          <w:rFonts w:ascii="Arial"/>
          <w:i/>
          <w:w w:val="85"/>
          <w:sz w:val="32"/>
        </w:rPr>
        <w:t>which</w:t>
      </w:r>
      <w:r w:rsidRPr="006D6E8C">
        <w:rPr>
          <w:rFonts w:ascii="Arial"/>
          <w:i/>
          <w:spacing w:val="-43"/>
          <w:w w:val="85"/>
          <w:sz w:val="32"/>
        </w:rPr>
        <w:t xml:space="preserve"> </w:t>
      </w:r>
      <w:r w:rsidRPr="006D6E8C">
        <w:rPr>
          <w:rFonts w:ascii="Arial"/>
          <w:i/>
          <w:w w:val="85"/>
          <w:sz w:val="32"/>
        </w:rPr>
        <w:t>will</w:t>
      </w:r>
      <w:r w:rsidRPr="006D6E8C">
        <w:rPr>
          <w:rFonts w:ascii="Arial"/>
          <w:i/>
          <w:spacing w:val="-43"/>
          <w:w w:val="85"/>
          <w:sz w:val="32"/>
        </w:rPr>
        <w:t xml:space="preserve"> </w:t>
      </w:r>
      <w:r w:rsidRPr="006D6E8C">
        <w:rPr>
          <w:rFonts w:ascii="Arial"/>
          <w:i/>
          <w:w w:val="85"/>
          <w:sz w:val="32"/>
        </w:rPr>
        <w:t>provide</w:t>
      </w:r>
      <w:r w:rsidRPr="006D6E8C">
        <w:rPr>
          <w:rFonts w:ascii="Arial"/>
          <w:i/>
          <w:spacing w:val="-42"/>
          <w:w w:val="85"/>
          <w:sz w:val="32"/>
        </w:rPr>
        <w:t xml:space="preserve"> </w:t>
      </w:r>
      <w:r w:rsidRPr="006D6E8C">
        <w:rPr>
          <w:rFonts w:ascii="Arial"/>
          <w:i/>
          <w:w w:val="85"/>
          <w:sz w:val="32"/>
        </w:rPr>
        <w:t>an</w:t>
      </w:r>
      <w:r w:rsidRPr="006D6E8C">
        <w:rPr>
          <w:rFonts w:ascii="Arial"/>
          <w:i/>
          <w:spacing w:val="-43"/>
          <w:w w:val="85"/>
          <w:sz w:val="32"/>
        </w:rPr>
        <w:t xml:space="preserve"> </w:t>
      </w:r>
      <w:r w:rsidRPr="006D6E8C">
        <w:rPr>
          <w:rFonts w:ascii="Arial"/>
          <w:i/>
          <w:w w:val="85"/>
          <w:sz w:val="32"/>
        </w:rPr>
        <w:t>opportunity to</w:t>
      </w:r>
      <w:r w:rsidRPr="006D6E8C">
        <w:rPr>
          <w:rFonts w:ascii="Arial"/>
          <w:i/>
          <w:spacing w:val="-28"/>
          <w:w w:val="85"/>
          <w:sz w:val="32"/>
        </w:rPr>
        <w:t xml:space="preserve"> </w:t>
      </w:r>
      <w:r w:rsidRPr="006D6E8C">
        <w:rPr>
          <w:rFonts w:ascii="Arial"/>
          <w:i/>
          <w:w w:val="85"/>
          <w:sz w:val="32"/>
        </w:rPr>
        <w:t>be</w:t>
      </w:r>
      <w:r w:rsidRPr="006D6E8C">
        <w:rPr>
          <w:rFonts w:ascii="Arial"/>
          <w:i/>
          <w:spacing w:val="-27"/>
          <w:w w:val="85"/>
          <w:sz w:val="32"/>
        </w:rPr>
        <w:t xml:space="preserve"> </w:t>
      </w:r>
      <w:r w:rsidRPr="006D6E8C">
        <w:rPr>
          <w:rFonts w:ascii="Arial"/>
          <w:i/>
          <w:w w:val="85"/>
          <w:sz w:val="32"/>
        </w:rPr>
        <w:t>with</w:t>
      </w:r>
      <w:r w:rsidRPr="006D6E8C">
        <w:rPr>
          <w:rFonts w:ascii="Arial"/>
          <w:i/>
          <w:spacing w:val="-27"/>
          <w:w w:val="85"/>
          <w:sz w:val="32"/>
        </w:rPr>
        <w:t xml:space="preserve"> </w:t>
      </w:r>
      <w:r w:rsidRPr="006D6E8C">
        <w:rPr>
          <w:rFonts w:ascii="Arial"/>
          <w:i/>
          <w:w w:val="85"/>
          <w:sz w:val="32"/>
        </w:rPr>
        <w:t>other</w:t>
      </w:r>
      <w:r w:rsidRPr="006D6E8C">
        <w:rPr>
          <w:rFonts w:ascii="Arial"/>
          <w:i/>
          <w:spacing w:val="-26"/>
          <w:w w:val="85"/>
          <w:sz w:val="32"/>
        </w:rPr>
        <w:t xml:space="preserve"> </w:t>
      </w:r>
      <w:r w:rsidRPr="006D6E8C">
        <w:rPr>
          <w:rFonts w:ascii="Arial"/>
          <w:i/>
          <w:w w:val="85"/>
          <w:sz w:val="32"/>
        </w:rPr>
        <w:t>kids</w:t>
      </w:r>
      <w:r w:rsidRPr="006D6E8C">
        <w:rPr>
          <w:rFonts w:ascii="Arial"/>
          <w:i/>
          <w:spacing w:val="-26"/>
          <w:w w:val="85"/>
          <w:sz w:val="32"/>
        </w:rPr>
        <w:t xml:space="preserve"> </w:t>
      </w:r>
      <w:r w:rsidRPr="006D6E8C">
        <w:rPr>
          <w:rFonts w:ascii="Arial"/>
          <w:i/>
          <w:w w:val="85"/>
          <w:sz w:val="32"/>
        </w:rPr>
        <w:t>and</w:t>
      </w:r>
      <w:r w:rsidRPr="006D6E8C">
        <w:rPr>
          <w:rFonts w:ascii="Arial"/>
          <w:i/>
          <w:spacing w:val="-27"/>
          <w:w w:val="85"/>
          <w:sz w:val="32"/>
        </w:rPr>
        <w:t xml:space="preserve"> </w:t>
      </w:r>
      <w:r w:rsidRPr="006D6E8C">
        <w:rPr>
          <w:rFonts w:ascii="Arial"/>
          <w:i/>
          <w:w w:val="85"/>
          <w:sz w:val="32"/>
        </w:rPr>
        <w:t>make</w:t>
      </w:r>
      <w:r w:rsidRPr="006D6E8C">
        <w:rPr>
          <w:rFonts w:ascii="Arial"/>
          <w:i/>
          <w:spacing w:val="-27"/>
          <w:w w:val="85"/>
          <w:sz w:val="32"/>
        </w:rPr>
        <w:t xml:space="preserve"> </w:t>
      </w:r>
      <w:r w:rsidRPr="006D6E8C">
        <w:rPr>
          <w:rFonts w:ascii="Arial"/>
          <w:i/>
          <w:w w:val="85"/>
          <w:sz w:val="32"/>
        </w:rPr>
        <w:t>new</w:t>
      </w:r>
      <w:r w:rsidRPr="006D6E8C">
        <w:rPr>
          <w:rFonts w:ascii="Arial"/>
          <w:i/>
          <w:spacing w:val="-27"/>
          <w:w w:val="85"/>
          <w:sz w:val="32"/>
        </w:rPr>
        <w:t xml:space="preserve"> </w:t>
      </w:r>
      <w:r w:rsidRPr="006D6E8C">
        <w:rPr>
          <w:rFonts w:ascii="Arial"/>
          <w:i/>
          <w:w w:val="85"/>
          <w:sz w:val="32"/>
        </w:rPr>
        <w:t>friends.</w:t>
      </w:r>
      <w:r w:rsidRPr="006D6E8C">
        <w:rPr>
          <w:rFonts w:ascii="Arial"/>
          <w:i/>
          <w:spacing w:val="20"/>
          <w:w w:val="85"/>
          <w:sz w:val="32"/>
        </w:rPr>
        <w:t xml:space="preserve"> </w:t>
      </w:r>
      <w:r w:rsidRPr="006D6E8C">
        <w:rPr>
          <w:rFonts w:ascii="Arial"/>
          <w:i/>
          <w:w w:val="85"/>
          <w:sz w:val="32"/>
        </w:rPr>
        <w:t>Children can</w:t>
      </w:r>
      <w:r w:rsidRPr="006D6E8C">
        <w:rPr>
          <w:rFonts w:ascii="Arial"/>
          <w:i/>
          <w:spacing w:val="-49"/>
          <w:w w:val="85"/>
          <w:sz w:val="32"/>
        </w:rPr>
        <w:t xml:space="preserve"> </w:t>
      </w:r>
      <w:r w:rsidRPr="006D6E8C">
        <w:rPr>
          <w:rFonts w:ascii="Arial"/>
          <w:i/>
          <w:w w:val="85"/>
          <w:sz w:val="32"/>
        </w:rPr>
        <w:t>also</w:t>
      </w:r>
      <w:r w:rsidRPr="006D6E8C">
        <w:rPr>
          <w:rFonts w:ascii="Arial"/>
          <w:i/>
          <w:spacing w:val="-48"/>
          <w:w w:val="85"/>
          <w:sz w:val="32"/>
        </w:rPr>
        <w:t xml:space="preserve"> </w:t>
      </w:r>
      <w:r w:rsidRPr="006D6E8C">
        <w:rPr>
          <w:rFonts w:ascii="Arial"/>
          <w:i/>
          <w:w w:val="85"/>
          <w:sz w:val="32"/>
        </w:rPr>
        <w:t>learn</w:t>
      </w:r>
      <w:r w:rsidRPr="006D6E8C">
        <w:rPr>
          <w:rFonts w:ascii="Arial"/>
          <w:i/>
          <w:spacing w:val="-48"/>
          <w:w w:val="85"/>
          <w:sz w:val="32"/>
        </w:rPr>
        <w:t xml:space="preserve"> </w:t>
      </w:r>
      <w:r w:rsidRPr="006D6E8C">
        <w:rPr>
          <w:rFonts w:ascii="Arial"/>
          <w:i/>
          <w:w w:val="85"/>
          <w:sz w:val="32"/>
        </w:rPr>
        <w:t>academic</w:t>
      </w:r>
      <w:r w:rsidRPr="006D6E8C">
        <w:rPr>
          <w:rFonts w:ascii="Arial"/>
          <w:i/>
          <w:spacing w:val="-48"/>
          <w:w w:val="85"/>
          <w:sz w:val="32"/>
        </w:rPr>
        <w:t xml:space="preserve"> </w:t>
      </w:r>
      <w:r w:rsidRPr="006D6E8C">
        <w:rPr>
          <w:rFonts w:ascii="Arial"/>
          <w:i/>
          <w:w w:val="85"/>
          <w:sz w:val="32"/>
        </w:rPr>
        <w:t>basics</w:t>
      </w:r>
      <w:r w:rsidRPr="006D6E8C">
        <w:rPr>
          <w:rFonts w:ascii="Arial"/>
          <w:i/>
          <w:spacing w:val="-48"/>
          <w:w w:val="85"/>
          <w:sz w:val="32"/>
        </w:rPr>
        <w:t xml:space="preserve"> </w:t>
      </w:r>
      <w:r w:rsidRPr="006D6E8C">
        <w:rPr>
          <w:rFonts w:ascii="Arial"/>
          <w:i/>
          <w:w w:val="85"/>
          <w:sz w:val="32"/>
        </w:rPr>
        <w:t>as</w:t>
      </w:r>
      <w:r w:rsidRPr="006D6E8C">
        <w:rPr>
          <w:rFonts w:ascii="Arial"/>
          <w:i/>
          <w:spacing w:val="-48"/>
          <w:w w:val="85"/>
          <w:sz w:val="32"/>
        </w:rPr>
        <w:t xml:space="preserve"> </w:t>
      </w:r>
      <w:r w:rsidRPr="006D6E8C">
        <w:rPr>
          <w:rFonts w:ascii="Arial"/>
          <w:i/>
          <w:w w:val="85"/>
          <w:sz w:val="32"/>
        </w:rPr>
        <w:t>well</w:t>
      </w:r>
      <w:r w:rsidRPr="006D6E8C">
        <w:rPr>
          <w:rFonts w:ascii="Arial"/>
          <w:i/>
          <w:spacing w:val="-49"/>
          <w:w w:val="85"/>
          <w:sz w:val="32"/>
        </w:rPr>
        <w:t xml:space="preserve"> </w:t>
      </w:r>
      <w:r w:rsidRPr="006D6E8C">
        <w:rPr>
          <w:rFonts w:ascii="Arial"/>
          <w:i/>
          <w:w w:val="85"/>
          <w:sz w:val="32"/>
        </w:rPr>
        <w:t>as</w:t>
      </w:r>
      <w:r w:rsidRPr="006D6E8C">
        <w:rPr>
          <w:rFonts w:ascii="Arial"/>
          <w:i/>
          <w:spacing w:val="-47"/>
          <w:w w:val="85"/>
          <w:sz w:val="32"/>
        </w:rPr>
        <w:t xml:space="preserve"> </w:t>
      </w:r>
      <w:r w:rsidRPr="006D6E8C">
        <w:rPr>
          <w:rFonts w:ascii="Arial"/>
          <w:i/>
          <w:w w:val="85"/>
          <w:sz w:val="32"/>
        </w:rPr>
        <w:t>how</w:t>
      </w:r>
      <w:r w:rsidRPr="006D6E8C">
        <w:rPr>
          <w:rFonts w:ascii="Arial"/>
          <w:i/>
          <w:spacing w:val="-48"/>
          <w:w w:val="85"/>
          <w:sz w:val="32"/>
        </w:rPr>
        <w:t xml:space="preserve"> </w:t>
      </w:r>
      <w:r w:rsidRPr="006D6E8C">
        <w:rPr>
          <w:rFonts w:ascii="Arial"/>
          <w:i/>
          <w:w w:val="85"/>
          <w:sz w:val="32"/>
        </w:rPr>
        <w:t>to</w:t>
      </w:r>
      <w:r w:rsidRPr="006D6E8C">
        <w:rPr>
          <w:rFonts w:ascii="Arial"/>
          <w:i/>
          <w:spacing w:val="-48"/>
          <w:w w:val="85"/>
          <w:sz w:val="32"/>
        </w:rPr>
        <w:t xml:space="preserve"> </w:t>
      </w:r>
      <w:r w:rsidRPr="006D6E8C">
        <w:rPr>
          <w:rFonts w:ascii="Arial"/>
          <w:i/>
          <w:w w:val="85"/>
          <w:sz w:val="32"/>
        </w:rPr>
        <w:t xml:space="preserve">make </w:t>
      </w:r>
      <w:r w:rsidRPr="006D6E8C">
        <w:rPr>
          <w:rFonts w:ascii="Arial"/>
          <w:i/>
          <w:w w:val="80"/>
          <w:sz w:val="32"/>
        </w:rPr>
        <w:t>decisions</w:t>
      </w:r>
      <w:r w:rsidRPr="006D6E8C">
        <w:rPr>
          <w:rFonts w:ascii="Arial"/>
          <w:i/>
          <w:spacing w:val="-34"/>
          <w:w w:val="80"/>
          <w:sz w:val="32"/>
        </w:rPr>
        <w:t xml:space="preserve"> </w:t>
      </w:r>
      <w:r w:rsidRPr="006D6E8C">
        <w:rPr>
          <w:rFonts w:ascii="Arial"/>
          <w:i/>
          <w:w w:val="80"/>
          <w:sz w:val="32"/>
        </w:rPr>
        <w:t>and</w:t>
      </w:r>
      <w:r w:rsidRPr="006D6E8C">
        <w:rPr>
          <w:rFonts w:ascii="Arial"/>
          <w:i/>
          <w:spacing w:val="-34"/>
          <w:w w:val="80"/>
          <w:sz w:val="32"/>
        </w:rPr>
        <w:t xml:space="preserve"> </w:t>
      </w:r>
      <w:r w:rsidRPr="006D6E8C">
        <w:rPr>
          <w:rFonts w:ascii="Arial"/>
          <w:i/>
          <w:w w:val="80"/>
          <w:sz w:val="32"/>
        </w:rPr>
        <w:t>cope</w:t>
      </w:r>
      <w:r w:rsidRPr="006D6E8C">
        <w:rPr>
          <w:rFonts w:ascii="Arial"/>
          <w:i/>
          <w:spacing w:val="-34"/>
          <w:w w:val="80"/>
          <w:sz w:val="32"/>
        </w:rPr>
        <w:t xml:space="preserve"> </w:t>
      </w:r>
      <w:r w:rsidRPr="006D6E8C">
        <w:rPr>
          <w:rFonts w:ascii="Arial"/>
          <w:i/>
          <w:w w:val="80"/>
          <w:sz w:val="32"/>
        </w:rPr>
        <w:t>with</w:t>
      </w:r>
      <w:r w:rsidRPr="006D6E8C">
        <w:rPr>
          <w:rFonts w:ascii="Arial"/>
          <w:i/>
          <w:spacing w:val="-34"/>
          <w:w w:val="80"/>
          <w:sz w:val="32"/>
        </w:rPr>
        <w:t xml:space="preserve"> </w:t>
      </w:r>
      <w:r w:rsidRPr="006D6E8C">
        <w:rPr>
          <w:rFonts w:ascii="Arial"/>
          <w:i/>
          <w:w w:val="80"/>
          <w:sz w:val="32"/>
        </w:rPr>
        <w:t>problems</w:t>
      </w:r>
    </w:p>
    <w:p w14:paraId="12713259" w14:textId="77777777" w:rsidR="006D6E8C" w:rsidRDefault="006D6E8C" w:rsidP="00104B98">
      <w:pPr>
        <w:rPr>
          <w:b/>
          <w:sz w:val="28"/>
          <w:szCs w:val="28"/>
        </w:rPr>
      </w:pPr>
    </w:p>
    <w:p w14:paraId="1BA53D8D" w14:textId="77777777" w:rsidR="00385F13" w:rsidRDefault="00385F13">
      <w:pPr>
        <w:rPr>
          <w:b/>
          <w:sz w:val="28"/>
          <w:szCs w:val="28"/>
        </w:rPr>
      </w:pPr>
    </w:p>
    <w:p w14:paraId="2D370D0F" w14:textId="77777777" w:rsidR="00703968" w:rsidRDefault="00703968">
      <w:pPr>
        <w:rPr>
          <w:b/>
          <w:sz w:val="28"/>
          <w:szCs w:val="28"/>
        </w:rPr>
      </w:pPr>
      <w:r>
        <w:rPr>
          <w:b/>
          <w:sz w:val="28"/>
          <w:szCs w:val="28"/>
        </w:rPr>
        <w:br w:type="page"/>
      </w:r>
    </w:p>
    <w:p w14:paraId="33FCD330" w14:textId="77777777" w:rsidR="00703968" w:rsidRDefault="00104B98" w:rsidP="00A76002">
      <w:pPr>
        <w:rPr>
          <w:b/>
          <w:sz w:val="28"/>
          <w:szCs w:val="28"/>
        </w:rPr>
      </w:pPr>
      <w:r>
        <w:rPr>
          <w:b/>
          <w:sz w:val="28"/>
          <w:szCs w:val="28"/>
        </w:rPr>
        <w:lastRenderedPageBreak/>
        <w:t>EARLY CARE</w:t>
      </w:r>
      <w:r w:rsidR="00A76002">
        <w:rPr>
          <w:b/>
          <w:sz w:val="28"/>
          <w:szCs w:val="28"/>
        </w:rPr>
        <w:t xml:space="preserve"> &amp; EDUCATION OPTIONS</w:t>
      </w:r>
    </w:p>
    <w:p w14:paraId="053EB102" w14:textId="77777777" w:rsidR="00104B98" w:rsidRDefault="000C2D56" w:rsidP="000C2D56">
      <w:pPr>
        <w:tabs>
          <w:tab w:val="left" w:pos="6930"/>
          <w:tab w:val="left" w:pos="7470"/>
          <w:tab w:val="left" w:pos="7560"/>
          <w:tab w:val="left" w:pos="8280"/>
        </w:tabs>
        <w:spacing w:after="0" w:line="240" w:lineRule="auto"/>
        <w:rPr>
          <w:sz w:val="24"/>
          <w:szCs w:val="24"/>
        </w:rPr>
      </w:pPr>
      <w:r w:rsidRPr="000C2D56">
        <w:rPr>
          <w:sz w:val="24"/>
          <w:szCs w:val="24"/>
        </w:rPr>
        <w:t>Infoline………………………………………………………………………………………</w:t>
      </w:r>
      <w:r>
        <w:rPr>
          <w:sz w:val="24"/>
          <w:szCs w:val="24"/>
        </w:rPr>
        <w:t>……….</w:t>
      </w:r>
      <w:r w:rsidRPr="000C2D56">
        <w:rPr>
          <w:sz w:val="24"/>
          <w:szCs w:val="24"/>
        </w:rPr>
        <w:tab/>
        <w:t xml:space="preserve">211 or </w:t>
      </w:r>
      <w:hyperlink r:id="rId38" w:history="1">
        <w:r w:rsidRPr="0067214C">
          <w:rPr>
            <w:rStyle w:val="Hyperlink"/>
            <w:sz w:val="24"/>
            <w:szCs w:val="24"/>
          </w:rPr>
          <w:t>211childcare.org</w:t>
        </w:r>
      </w:hyperlink>
    </w:p>
    <w:p w14:paraId="511941AA" w14:textId="77777777" w:rsidR="00311160" w:rsidRDefault="000C2D56" w:rsidP="000C2D56">
      <w:pPr>
        <w:tabs>
          <w:tab w:val="left" w:pos="6930"/>
          <w:tab w:val="left" w:pos="7470"/>
          <w:tab w:val="left" w:pos="7560"/>
          <w:tab w:val="left" w:pos="8280"/>
        </w:tabs>
        <w:spacing w:after="0" w:line="240" w:lineRule="auto"/>
        <w:rPr>
          <w:sz w:val="24"/>
          <w:szCs w:val="24"/>
        </w:rPr>
      </w:pPr>
      <w:r>
        <w:rPr>
          <w:sz w:val="24"/>
          <w:szCs w:val="24"/>
        </w:rPr>
        <w:t>CT Care 4 Kids…………………………………………………………………………………….</w:t>
      </w:r>
      <w:r>
        <w:rPr>
          <w:sz w:val="24"/>
          <w:szCs w:val="24"/>
        </w:rPr>
        <w:tab/>
      </w:r>
      <w:r w:rsidR="00A76002">
        <w:rPr>
          <w:sz w:val="24"/>
          <w:szCs w:val="24"/>
        </w:rPr>
        <w:t xml:space="preserve">888-214-5437 </w:t>
      </w:r>
      <w:hyperlink r:id="rId39" w:history="1">
        <w:r w:rsidRPr="0067214C">
          <w:rPr>
            <w:rStyle w:val="Hyperlink"/>
            <w:sz w:val="24"/>
            <w:szCs w:val="24"/>
          </w:rPr>
          <w:t>ctcare4kids.com</w:t>
        </w:r>
      </w:hyperlink>
    </w:p>
    <w:p w14:paraId="50F8E97A" w14:textId="77777777" w:rsidR="000C2D56" w:rsidRDefault="000C2D56" w:rsidP="000C2D56">
      <w:pPr>
        <w:tabs>
          <w:tab w:val="left" w:pos="6930"/>
          <w:tab w:val="left" w:pos="7470"/>
          <w:tab w:val="left" w:pos="7560"/>
          <w:tab w:val="left" w:pos="8280"/>
        </w:tabs>
        <w:spacing w:after="0" w:line="240" w:lineRule="auto"/>
        <w:rPr>
          <w:sz w:val="24"/>
          <w:szCs w:val="24"/>
        </w:rPr>
      </w:pPr>
      <w:r>
        <w:rPr>
          <w:sz w:val="24"/>
          <w:szCs w:val="24"/>
        </w:rPr>
        <w:t>Connecticut Birth to Three…………………………………………………………………</w:t>
      </w:r>
      <w:r>
        <w:rPr>
          <w:sz w:val="24"/>
          <w:szCs w:val="24"/>
        </w:rPr>
        <w:tab/>
        <w:t>866-888-4188</w:t>
      </w:r>
    </w:p>
    <w:p w14:paraId="7821DB89" w14:textId="77777777" w:rsidR="000C2D56" w:rsidRDefault="000C2D56" w:rsidP="000C2D56">
      <w:pPr>
        <w:tabs>
          <w:tab w:val="left" w:pos="6930"/>
          <w:tab w:val="left" w:pos="7470"/>
          <w:tab w:val="left" w:pos="7560"/>
          <w:tab w:val="left" w:pos="8280"/>
        </w:tabs>
        <w:spacing w:after="0" w:line="240" w:lineRule="auto"/>
        <w:rPr>
          <w:sz w:val="24"/>
          <w:szCs w:val="24"/>
        </w:rPr>
      </w:pPr>
      <w:r>
        <w:rPr>
          <w:sz w:val="24"/>
          <w:szCs w:val="24"/>
        </w:rPr>
        <w:t>211 Child Care Referral Line……………………………………………………………….</w:t>
      </w:r>
      <w:r>
        <w:rPr>
          <w:sz w:val="24"/>
          <w:szCs w:val="24"/>
        </w:rPr>
        <w:tab/>
        <w:t>800-505-1000</w:t>
      </w:r>
    </w:p>
    <w:p w14:paraId="45F01E64" w14:textId="77777777" w:rsidR="00A76002" w:rsidRDefault="00A76002" w:rsidP="00A76002">
      <w:pPr>
        <w:tabs>
          <w:tab w:val="left" w:pos="6930"/>
          <w:tab w:val="left" w:pos="7470"/>
          <w:tab w:val="left" w:pos="7560"/>
          <w:tab w:val="left" w:pos="8280"/>
        </w:tabs>
        <w:spacing w:after="0" w:line="240" w:lineRule="auto"/>
        <w:ind w:left="720" w:hanging="720"/>
        <w:rPr>
          <w:sz w:val="24"/>
          <w:szCs w:val="24"/>
        </w:rPr>
      </w:pPr>
      <w:r>
        <w:rPr>
          <w:sz w:val="24"/>
          <w:szCs w:val="24"/>
        </w:rPr>
        <w:t>Regional EASTCONN Head Start Information……………………………………..</w:t>
      </w:r>
      <w:r>
        <w:rPr>
          <w:sz w:val="24"/>
          <w:szCs w:val="24"/>
        </w:rPr>
        <w:tab/>
        <w:t>860-455-0707      www.</w:t>
      </w:r>
      <w:r w:rsidRPr="00A76002">
        <w:rPr>
          <w:sz w:val="24"/>
          <w:szCs w:val="24"/>
        </w:rPr>
        <w:t>eastconn.org/head-start</w:t>
      </w:r>
    </w:p>
    <w:p w14:paraId="27CAB37A" w14:textId="77777777" w:rsidR="00A76002" w:rsidRDefault="00A76002" w:rsidP="00A76002">
      <w:pPr>
        <w:tabs>
          <w:tab w:val="left" w:pos="6930"/>
          <w:tab w:val="left" w:pos="7470"/>
          <w:tab w:val="left" w:pos="7560"/>
          <w:tab w:val="left" w:pos="8280"/>
        </w:tabs>
        <w:spacing w:after="0" w:line="240" w:lineRule="auto"/>
        <w:rPr>
          <w:b/>
          <w:sz w:val="24"/>
          <w:szCs w:val="24"/>
        </w:rPr>
      </w:pPr>
    </w:p>
    <w:p w14:paraId="26541E4C" w14:textId="77777777" w:rsidR="00A76002" w:rsidRDefault="00A76002" w:rsidP="00A76002">
      <w:pPr>
        <w:tabs>
          <w:tab w:val="left" w:pos="6930"/>
          <w:tab w:val="left" w:pos="7470"/>
          <w:tab w:val="left" w:pos="7560"/>
          <w:tab w:val="left" w:pos="8280"/>
        </w:tabs>
        <w:spacing w:after="0" w:line="240" w:lineRule="auto"/>
        <w:rPr>
          <w:b/>
          <w:sz w:val="24"/>
          <w:szCs w:val="24"/>
        </w:rPr>
      </w:pPr>
      <w:r>
        <w:rPr>
          <w:b/>
          <w:sz w:val="24"/>
          <w:szCs w:val="24"/>
        </w:rPr>
        <w:t xml:space="preserve">Brooklyn </w:t>
      </w:r>
    </w:p>
    <w:p w14:paraId="041B0E53"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Brooklyn Public Schools Preschool Program………………………………………</w:t>
      </w:r>
      <w:r>
        <w:rPr>
          <w:sz w:val="24"/>
          <w:szCs w:val="24"/>
        </w:rPr>
        <w:tab/>
        <w:t>(860) 774-7577</w:t>
      </w:r>
    </w:p>
    <w:p w14:paraId="1D0128EC"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Village Green Pre-School…………………………………………………………………..</w:t>
      </w:r>
      <w:r>
        <w:rPr>
          <w:sz w:val="24"/>
          <w:szCs w:val="24"/>
        </w:rPr>
        <w:tab/>
        <w:t>(860) 774-3439</w:t>
      </w:r>
    </w:p>
    <w:p w14:paraId="508BA400"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Brooklyn Recreation Before &amp; After School Program………………………..</w:t>
      </w:r>
      <w:r>
        <w:rPr>
          <w:sz w:val="24"/>
          <w:szCs w:val="24"/>
        </w:rPr>
        <w:tab/>
        <w:t>(860) 779-3911</w:t>
      </w:r>
    </w:p>
    <w:p w14:paraId="181F6BAB"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Carelot Children’s Center-Brooklyn…………………………………………………..</w:t>
      </w:r>
      <w:r>
        <w:rPr>
          <w:sz w:val="24"/>
          <w:szCs w:val="24"/>
        </w:rPr>
        <w:tab/>
        <w:t>(860) 779-0400</w:t>
      </w:r>
    </w:p>
    <w:p w14:paraId="08724688" w14:textId="77777777" w:rsidR="005513D6" w:rsidRDefault="005513D6" w:rsidP="00A76002">
      <w:pPr>
        <w:tabs>
          <w:tab w:val="left" w:pos="6930"/>
          <w:tab w:val="left" w:pos="7470"/>
          <w:tab w:val="left" w:pos="7560"/>
          <w:tab w:val="left" w:pos="8280"/>
        </w:tabs>
        <w:spacing w:after="0" w:line="240" w:lineRule="auto"/>
        <w:rPr>
          <w:sz w:val="24"/>
          <w:szCs w:val="24"/>
        </w:rPr>
      </w:pPr>
    </w:p>
    <w:p w14:paraId="230886DB" w14:textId="77777777" w:rsidR="005513D6" w:rsidRPr="00BC132B" w:rsidRDefault="005513D6" w:rsidP="00A76002">
      <w:pPr>
        <w:tabs>
          <w:tab w:val="left" w:pos="6930"/>
          <w:tab w:val="left" w:pos="7470"/>
          <w:tab w:val="left" w:pos="7560"/>
          <w:tab w:val="left" w:pos="8280"/>
        </w:tabs>
        <w:spacing w:after="0" w:line="240" w:lineRule="auto"/>
        <w:rPr>
          <w:b/>
          <w:sz w:val="24"/>
          <w:szCs w:val="24"/>
        </w:rPr>
      </w:pPr>
      <w:r w:rsidRPr="00BC132B">
        <w:rPr>
          <w:b/>
          <w:sz w:val="24"/>
          <w:szCs w:val="24"/>
        </w:rPr>
        <w:t>Killingly</w:t>
      </w:r>
    </w:p>
    <w:p w14:paraId="192A42EC"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Carelot Children’s Center – Killingly……………………………………………………</w:t>
      </w:r>
      <w:r>
        <w:rPr>
          <w:sz w:val="24"/>
          <w:szCs w:val="24"/>
        </w:rPr>
        <w:tab/>
        <w:t>(860) 779-0611</w:t>
      </w:r>
    </w:p>
    <w:p w14:paraId="05561687" w14:textId="77777777" w:rsidR="005513D6" w:rsidRDefault="005513D6" w:rsidP="00A76002">
      <w:pPr>
        <w:tabs>
          <w:tab w:val="left" w:pos="6930"/>
          <w:tab w:val="left" w:pos="7470"/>
          <w:tab w:val="left" w:pos="7560"/>
          <w:tab w:val="left" w:pos="8280"/>
        </w:tabs>
        <w:spacing w:after="0" w:line="240" w:lineRule="auto"/>
        <w:rPr>
          <w:sz w:val="24"/>
          <w:szCs w:val="24"/>
        </w:rPr>
      </w:pPr>
      <w:r>
        <w:rPr>
          <w:sz w:val="24"/>
          <w:szCs w:val="24"/>
        </w:rPr>
        <w:t>Castle Kids</w:t>
      </w:r>
      <w:r w:rsidR="00BC132B">
        <w:rPr>
          <w:sz w:val="24"/>
          <w:szCs w:val="24"/>
        </w:rPr>
        <w:t>………………………………………………………………………………………….</w:t>
      </w:r>
      <w:r w:rsidR="00BC132B">
        <w:rPr>
          <w:sz w:val="24"/>
          <w:szCs w:val="24"/>
        </w:rPr>
        <w:tab/>
        <w:t>(860) 779-9002</w:t>
      </w:r>
    </w:p>
    <w:p w14:paraId="52AAF4C3" w14:textId="77777777" w:rsidR="00BC132B" w:rsidRDefault="00BC132B" w:rsidP="00A76002">
      <w:pPr>
        <w:tabs>
          <w:tab w:val="left" w:pos="6930"/>
          <w:tab w:val="left" w:pos="7470"/>
          <w:tab w:val="left" w:pos="7560"/>
          <w:tab w:val="left" w:pos="8280"/>
        </w:tabs>
        <w:spacing w:after="0" w:line="240" w:lineRule="auto"/>
        <w:rPr>
          <w:sz w:val="24"/>
          <w:szCs w:val="24"/>
        </w:rPr>
      </w:pPr>
      <w:r>
        <w:rPr>
          <w:sz w:val="24"/>
          <w:szCs w:val="24"/>
        </w:rPr>
        <w:t>EASTCONN Killingly Head Start &amp; Early Head Start……………………………..</w:t>
      </w:r>
      <w:r>
        <w:rPr>
          <w:sz w:val="24"/>
          <w:szCs w:val="24"/>
        </w:rPr>
        <w:tab/>
        <w:t>(860) 779-0410</w:t>
      </w:r>
    </w:p>
    <w:p w14:paraId="037CADC4" w14:textId="374F90A5" w:rsidR="00BC132B" w:rsidRDefault="00BC132B" w:rsidP="00A76002">
      <w:pPr>
        <w:tabs>
          <w:tab w:val="left" w:pos="6930"/>
          <w:tab w:val="left" w:pos="7470"/>
          <w:tab w:val="left" w:pos="7560"/>
          <w:tab w:val="left" w:pos="8280"/>
        </w:tabs>
        <w:spacing w:after="0" w:line="240" w:lineRule="auto"/>
        <w:rPr>
          <w:sz w:val="24"/>
          <w:szCs w:val="24"/>
        </w:rPr>
      </w:pPr>
      <w:r>
        <w:rPr>
          <w:sz w:val="24"/>
          <w:szCs w:val="24"/>
        </w:rPr>
        <w:t>EASTCONN Head Start at Killingly High School……………………………………</w:t>
      </w:r>
      <w:r>
        <w:rPr>
          <w:sz w:val="24"/>
          <w:szCs w:val="24"/>
        </w:rPr>
        <w:tab/>
        <w:t>(860) 779-</w:t>
      </w:r>
      <w:r w:rsidR="00925470">
        <w:rPr>
          <w:sz w:val="24"/>
          <w:szCs w:val="24"/>
        </w:rPr>
        <w:t>0410</w:t>
      </w:r>
    </w:p>
    <w:p w14:paraId="6122F245" w14:textId="77777777" w:rsidR="00BC132B" w:rsidRDefault="00BC132B" w:rsidP="00A76002">
      <w:pPr>
        <w:tabs>
          <w:tab w:val="left" w:pos="6930"/>
          <w:tab w:val="left" w:pos="7470"/>
          <w:tab w:val="left" w:pos="7560"/>
          <w:tab w:val="left" w:pos="8280"/>
        </w:tabs>
        <w:spacing w:after="0" w:line="240" w:lineRule="auto"/>
        <w:rPr>
          <w:sz w:val="24"/>
          <w:szCs w:val="24"/>
        </w:rPr>
      </w:pPr>
      <w:r>
        <w:rPr>
          <w:sz w:val="24"/>
          <w:szCs w:val="24"/>
        </w:rPr>
        <w:t>Killingly Family Resource Center…………………………………………………………</w:t>
      </w:r>
      <w:r>
        <w:rPr>
          <w:sz w:val="24"/>
          <w:szCs w:val="24"/>
        </w:rPr>
        <w:tab/>
        <w:t>(860) 779-6770</w:t>
      </w:r>
    </w:p>
    <w:p w14:paraId="14B53881" w14:textId="77777777" w:rsidR="00BC132B" w:rsidRDefault="00BC132B" w:rsidP="00A76002">
      <w:pPr>
        <w:tabs>
          <w:tab w:val="left" w:pos="6930"/>
          <w:tab w:val="left" w:pos="7470"/>
          <w:tab w:val="left" w:pos="7560"/>
          <w:tab w:val="left" w:pos="8280"/>
        </w:tabs>
        <w:spacing w:after="0" w:line="240" w:lineRule="auto"/>
        <w:rPr>
          <w:sz w:val="24"/>
          <w:szCs w:val="24"/>
        </w:rPr>
      </w:pPr>
      <w:r>
        <w:rPr>
          <w:sz w:val="24"/>
          <w:szCs w:val="24"/>
        </w:rPr>
        <w:t>St. James Preschool…………………………………………………………………………….</w:t>
      </w:r>
      <w:r>
        <w:rPr>
          <w:sz w:val="24"/>
          <w:szCs w:val="24"/>
        </w:rPr>
        <w:tab/>
        <w:t>(860) 774-3281</w:t>
      </w:r>
    </w:p>
    <w:p w14:paraId="074574E0" w14:textId="26710112" w:rsidR="00551032" w:rsidRDefault="00551032" w:rsidP="00A76002">
      <w:pPr>
        <w:tabs>
          <w:tab w:val="left" w:pos="6930"/>
          <w:tab w:val="left" w:pos="7470"/>
          <w:tab w:val="left" w:pos="7560"/>
          <w:tab w:val="left" w:pos="8280"/>
        </w:tabs>
        <w:spacing w:after="0" w:line="240" w:lineRule="auto"/>
        <w:rPr>
          <w:sz w:val="24"/>
          <w:szCs w:val="24"/>
        </w:rPr>
      </w:pPr>
      <w:r>
        <w:rPr>
          <w:sz w:val="24"/>
          <w:szCs w:val="24"/>
        </w:rPr>
        <w:t>The Owl’s Nest Day School, Inc…………………………………………………………..</w:t>
      </w:r>
      <w:r>
        <w:rPr>
          <w:sz w:val="24"/>
          <w:szCs w:val="24"/>
        </w:rPr>
        <w:tab/>
        <w:t xml:space="preserve">(860) </w:t>
      </w:r>
      <w:r w:rsidR="00925470">
        <w:rPr>
          <w:sz w:val="24"/>
          <w:szCs w:val="24"/>
        </w:rPr>
        <w:t>774</w:t>
      </w:r>
      <w:r>
        <w:rPr>
          <w:sz w:val="24"/>
          <w:szCs w:val="24"/>
        </w:rPr>
        <w:t>-</w:t>
      </w:r>
      <w:r w:rsidR="00925470">
        <w:rPr>
          <w:sz w:val="24"/>
          <w:szCs w:val="24"/>
        </w:rPr>
        <w:t>4375</w:t>
      </w:r>
    </w:p>
    <w:p w14:paraId="0EA157D8" w14:textId="77777777" w:rsidR="00BC132B" w:rsidRDefault="00BC132B" w:rsidP="00A76002">
      <w:pPr>
        <w:tabs>
          <w:tab w:val="left" w:pos="6930"/>
          <w:tab w:val="left" w:pos="7470"/>
          <w:tab w:val="left" w:pos="7560"/>
          <w:tab w:val="left" w:pos="8280"/>
        </w:tabs>
        <w:spacing w:after="0" w:line="240" w:lineRule="auto"/>
        <w:rPr>
          <w:sz w:val="24"/>
          <w:szCs w:val="24"/>
        </w:rPr>
      </w:pPr>
    </w:p>
    <w:p w14:paraId="5EB3C239" w14:textId="77777777" w:rsidR="00BC132B" w:rsidRPr="00BC132B" w:rsidRDefault="00BC132B" w:rsidP="00BC132B">
      <w:pPr>
        <w:tabs>
          <w:tab w:val="left" w:pos="6930"/>
          <w:tab w:val="left" w:pos="7470"/>
          <w:tab w:val="left" w:pos="7560"/>
          <w:tab w:val="left" w:pos="8280"/>
        </w:tabs>
        <w:spacing w:after="0" w:line="240" w:lineRule="auto"/>
        <w:rPr>
          <w:b/>
          <w:sz w:val="24"/>
          <w:szCs w:val="24"/>
        </w:rPr>
      </w:pPr>
      <w:r>
        <w:rPr>
          <w:b/>
          <w:sz w:val="24"/>
          <w:szCs w:val="24"/>
        </w:rPr>
        <w:t>Plainfield</w:t>
      </w:r>
    </w:p>
    <w:p w14:paraId="312EECDC" w14:textId="77777777" w:rsidR="00BC132B" w:rsidRDefault="00E97585" w:rsidP="00BC132B">
      <w:pPr>
        <w:tabs>
          <w:tab w:val="left" w:pos="6930"/>
          <w:tab w:val="left" w:pos="7470"/>
          <w:tab w:val="left" w:pos="7560"/>
          <w:tab w:val="left" w:pos="8280"/>
        </w:tabs>
        <w:spacing w:after="0" w:line="240" w:lineRule="auto"/>
        <w:rPr>
          <w:sz w:val="24"/>
          <w:szCs w:val="24"/>
        </w:rPr>
      </w:pPr>
      <w:r>
        <w:rPr>
          <w:sz w:val="24"/>
          <w:szCs w:val="24"/>
        </w:rPr>
        <w:t>EASTCONN Head Start………………………………………………………………………..</w:t>
      </w:r>
      <w:r>
        <w:rPr>
          <w:sz w:val="24"/>
          <w:szCs w:val="24"/>
        </w:rPr>
        <w:tab/>
        <w:t>(860) 564-7199</w:t>
      </w:r>
    </w:p>
    <w:p w14:paraId="704179D4" w14:textId="77777777" w:rsidR="00E97585" w:rsidRDefault="00E97585" w:rsidP="00BC132B">
      <w:pPr>
        <w:tabs>
          <w:tab w:val="left" w:pos="6930"/>
          <w:tab w:val="left" w:pos="7470"/>
          <w:tab w:val="left" w:pos="7560"/>
          <w:tab w:val="left" w:pos="8280"/>
        </w:tabs>
        <w:spacing w:after="0" w:line="240" w:lineRule="auto"/>
        <w:rPr>
          <w:sz w:val="24"/>
          <w:szCs w:val="24"/>
        </w:rPr>
      </w:pPr>
      <w:r>
        <w:rPr>
          <w:sz w:val="24"/>
          <w:szCs w:val="24"/>
        </w:rPr>
        <w:t>Kid and Kaboodle………………………………………………………………………………..</w:t>
      </w:r>
      <w:r>
        <w:rPr>
          <w:sz w:val="24"/>
          <w:szCs w:val="24"/>
        </w:rPr>
        <w:tab/>
        <w:t>(860) 564-5581</w:t>
      </w:r>
    </w:p>
    <w:p w14:paraId="1AEBA5EA" w14:textId="77777777" w:rsidR="001E27EA" w:rsidRDefault="001E27EA" w:rsidP="00BC132B">
      <w:pPr>
        <w:tabs>
          <w:tab w:val="left" w:pos="6930"/>
          <w:tab w:val="left" w:pos="7470"/>
          <w:tab w:val="left" w:pos="7560"/>
          <w:tab w:val="left" w:pos="8280"/>
        </w:tabs>
        <w:spacing w:after="0" w:line="240" w:lineRule="auto"/>
        <w:rPr>
          <w:sz w:val="24"/>
          <w:szCs w:val="24"/>
        </w:rPr>
      </w:pPr>
      <w:r>
        <w:rPr>
          <w:sz w:val="24"/>
          <w:szCs w:val="24"/>
        </w:rPr>
        <w:t>Plainfield Family Resource Center……………………………………………………….</w:t>
      </w:r>
      <w:r>
        <w:rPr>
          <w:sz w:val="24"/>
          <w:szCs w:val="24"/>
        </w:rPr>
        <w:tab/>
        <w:t>(860) 564-6411</w:t>
      </w:r>
    </w:p>
    <w:p w14:paraId="5D48CB10" w14:textId="77777777" w:rsidR="001E27EA" w:rsidRDefault="001E27EA" w:rsidP="00BC132B">
      <w:pPr>
        <w:tabs>
          <w:tab w:val="left" w:pos="6930"/>
          <w:tab w:val="left" w:pos="7470"/>
          <w:tab w:val="left" w:pos="7560"/>
          <w:tab w:val="left" w:pos="8280"/>
        </w:tabs>
        <w:spacing w:after="0" w:line="240" w:lineRule="auto"/>
        <w:rPr>
          <w:sz w:val="24"/>
          <w:szCs w:val="24"/>
        </w:rPr>
      </w:pPr>
      <w:r>
        <w:rPr>
          <w:sz w:val="24"/>
          <w:szCs w:val="24"/>
        </w:rPr>
        <w:t>Plainfield Readiness Program………………………………………………………………</w:t>
      </w:r>
      <w:r>
        <w:rPr>
          <w:sz w:val="24"/>
          <w:szCs w:val="24"/>
        </w:rPr>
        <w:tab/>
        <w:t>(860) 230-0827</w:t>
      </w:r>
    </w:p>
    <w:p w14:paraId="4CA30279" w14:textId="77777777" w:rsidR="00E97585" w:rsidRDefault="00452B84" w:rsidP="00BC132B">
      <w:pPr>
        <w:tabs>
          <w:tab w:val="left" w:pos="6930"/>
          <w:tab w:val="left" w:pos="7470"/>
          <w:tab w:val="left" w:pos="7560"/>
          <w:tab w:val="left" w:pos="8280"/>
        </w:tabs>
        <w:spacing w:after="0" w:line="240" w:lineRule="auto"/>
        <w:rPr>
          <w:sz w:val="24"/>
          <w:szCs w:val="24"/>
        </w:rPr>
      </w:pPr>
      <w:r>
        <w:rPr>
          <w:sz w:val="24"/>
          <w:szCs w:val="24"/>
        </w:rPr>
        <w:t xml:space="preserve"> </w:t>
      </w:r>
    </w:p>
    <w:p w14:paraId="24A2B7BF" w14:textId="77777777" w:rsidR="00E97585" w:rsidRPr="001E27EA" w:rsidRDefault="001E27EA" w:rsidP="00A76002">
      <w:pPr>
        <w:tabs>
          <w:tab w:val="left" w:pos="6930"/>
          <w:tab w:val="left" w:pos="7470"/>
          <w:tab w:val="left" w:pos="7560"/>
          <w:tab w:val="left" w:pos="8280"/>
        </w:tabs>
        <w:spacing w:after="0" w:line="240" w:lineRule="auto"/>
        <w:rPr>
          <w:b/>
          <w:sz w:val="24"/>
          <w:szCs w:val="24"/>
        </w:rPr>
      </w:pPr>
      <w:r w:rsidRPr="001E27EA">
        <w:rPr>
          <w:b/>
          <w:sz w:val="24"/>
          <w:szCs w:val="24"/>
        </w:rPr>
        <w:t>Putnam</w:t>
      </w:r>
    </w:p>
    <w:p w14:paraId="116FE16C"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Country Kids Day Care…………………………………………………………………………</w:t>
      </w:r>
      <w:r>
        <w:rPr>
          <w:sz w:val="24"/>
          <w:szCs w:val="24"/>
        </w:rPr>
        <w:tab/>
        <w:t>(860) 928-2588</w:t>
      </w:r>
    </w:p>
    <w:p w14:paraId="0C27A735"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EASTCONN Putnam Head Start……………………………………………………………</w:t>
      </w:r>
      <w:r>
        <w:rPr>
          <w:sz w:val="24"/>
          <w:szCs w:val="24"/>
        </w:rPr>
        <w:tab/>
        <w:t>(860) 928-0004</w:t>
      </w:r>
    </w:p>
    <w:p w14:paraId="68464DDB"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Imagination Station…………………………………………………………………………….</w:t>
      </w:r>
      <w:r>
        <w:rPr>
          <w:sz w:val="24"/>
          <w:szCs w:val="24"/>
        </w:rPr>
        <w:tab/>
        <w:t>(860) 963-7655</w:t>
      </w:r>
    </w:p>
    <w:p w14:paraId="6C25ADD6" w14:textId="77777777" w:rsidR="001E27EA" w:rsidRDefault="001E27EA" w:rsidP="001E27EA">
      <w:pPr>
        <w:tabs>
          <w:tab w:val="left" w:pos="6930"/>
          <w:tab w:val="left" w:pos="7470"/>
          <w:tab w:val="left" w:pos="7560"/>
          <w:tab w:val="left" w:pos="8280"/>
        </w:tabs>
        <w:spacing w:after="0" w:line="240" w:lineRule="auto"/>
        <w:rPr>
          <w:sz w:val="24"/>
          <w:szCs w:val="24"/>
        </w:rPr>
      </w:pPr>
      <w:r>
        <w:rPr>
          <w:sz w:val="24"/>
          <w:szCs w:val="24"/>
        </w:rPr>
        <w:t>Putnam Preschool &amp; Childcare</w:t>
      </w:r>
      <w:r w:rsidR="007C759A">
        <w:rPr>
          <w:sz w:val="24"/>
          <w:szCs w:val="24"/>
        </w:rPr>
        <w:t>, LLC...</w:t>
      </w:r>
      <w:r>
        <w:rPr>
          <w:sz w:val="24"/>
          <w:szCs w:val="24"/>
        </w:rPr>
        <w:t>………………………………………………….</w:t>
      </w:r>
      <w:r>
        <w:rPr>
          <w:sz w:val="24"/>
          <w:szCs w:val="24"/>
        </w:rPr>
        <w:tab/>
        <w:t>(860) 963-2587</w:t>
      </w:r>
    </w:p>
    <w:p w14:paraId="7C8ADE6E"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Putnam Family Resource Center………………………………………………………….</w:t>
      </w:r>
      <w:r>
        <w:rPr>
          <w:sz w:val="24"/>
          <w:szCs w:val="24"/>
        </w:rPr>
        <w:tab/>
        <w:t>(860) 963-6940</w:t>
      </w:r>
    </w:p>
    <w:p w14:paraId="76840D2E" w14:textId="77777777" w:rsidR="001E27EA" w:rsidRDefault="001E27EA" w:rsidP="00A76002">
      <w:pPr>
        <w:tabs>
          <w:tab w:val="left" w:pos="6930"/>
          <w:tab w:val="left" w:pos="7470"/>
          <w:tab w:val="left" w:pos="7560"/>
          <w:tab w:val="left" w:pos="8280"/>
        </w:tabs>
        <w:spacing w:after="0" w:line="240" w:lineRule="auto"/>
        <w:rPr>
          <w:sz w:val="24"/>
          <w:szCs w:val="24"/>
        </w:rPr>
      </w:pPr>
    </w:p>
    <w:p w14:paraId="42FA9B37" w14:textId="77777777" w:rsidR="001E27EA" w:rsidRPr="001E27EA" w:rsidRDefault="001E27EA" w:rsidP="00A76002">
      <w:pPr>
        <w:tabs>
          <w:tab w:val="left" w:pos="6930"/>
          <w:tab w:val="left" w:pos="7470"/>
          <w:tab w:val="left" w:pos="7560"/>
          <w:tab w:val="left" w:pos="8280"/>
        </w:tabs>
        <w:spacing w:after="0" w:line="240" w:lineRule="auto"/>
        <w:rPr>
          <w:b/>
          <w:sz w:val="24"/>
          <w:szCs w:val="24"/>
        </w:rPr>
      </w:pPr>
      <w:r w:rsidRPr="001E27EA">
        <w:rPr>
          <w:b/>
          <w:sz w:val="24"/>
          <w:szCs w:val="24"/>
        </w:rPr>
        <w:t>Sterling</w:t>
      </w:r>
    </w:p>
    <w:p w14:paraId="2321706A"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Jordan Pre-School &amp; Daycare………………………………………………………………</w:t>
      </w:r>
      <w:r>
        <w:rPr>
          <w:sz w:val="24"/>
          <w:szCs w:val="24"/>
        </w:rPr>
        <w:tab/>
        <w:t>(860) 774-1881</w:t>
      </w:r>
    </w:p>
    <w:p w14:paraId="54E24768" w14:textId="77777777" w:rsidR="001E27EA" w:rsidRDefault="001E27EA" w:rsidP="00A76002">
      <w:pPr>
        <w:tabs>
          <w:tab w:val="left" w:pos="6930"/>
          <w:tab w:val="left" w:pos="7470"/>
          <w:tab w:val="left" w:pos="7560"/>
          <w:tab w:val="left" w:pos="8280"/>
        </w:tabs>
        <w:spacing w:after="0" w:line="240" w:lineRule="auto"/>
        <w:rPr>
          <w:sz w:val="24"/>
          <w:szCs w:val="24"/>
        </w:rPr>
      </w:pPr>
      <w:r>
        <w:rPr>
          <w:sz w:val="24"/>
          <w:szCs w:val="24"/>
        </w:rPr>
        <w:t>Sterling Public Schools Preschool………………………………………………………..</w:t>
      </w:r>
      <w:r>
        <w:rPr>
          <w:sz w:val="24"/>
          <w:szCs w:val="24"/>
        </w:rPr>
        <w:tab/>
        <w:t>(860) 564-2728</w:t>
      </w:r>
    </w:p>
    <w:p w14:paraId="07DA43C4" w14:textId="77777777" w:rsidR="001E27EA" w:rsidRDefault="001E27EA" w:rsidP="00A76002">
      <w:pPr>
        <w:tabs>
          <w:tab w:val="left" w:pos="6930"/>
          <w:tab w:val="left" w:pos="7470"/>
          <w:tab w:val="left" w:pos="7560"/>
          <w:tab w:val="left" w:pos="8280"/>
        </w:tabs>
        <w:spacing w:after="0" w:line="240" w:lineRule="auto"/>
        <w:rPr>
          <w:sz w:val="24"/>
          <w:szCs w:val="24"/>
        </w:rPr>
      </w:pPr>
    </w:p>
    <w:p w14:paraId="5B6667A8" w14:textId="77777777" w:rsidR="001E27EA" w:rsidRPr="00FD2D88" w:rsidRDefault="001E27EA" w:rsidP="00A76002">
      <w:pPr>
        <w:tabs>
          <w:tab w:val="left" w:pos="6930"/>
          <w:tab w:val="left" w:pos="7470"/>
          <w:tab w:val="left" w:pos="7560"/>
          <w:tab w:val="left" w:pos="8280"/>
        </w:tabs>
        <w:spacing w:after="0" w:line="240" w:lineRule="auto"/>
        <w:rPr>
          <w:b/>
          <w:sz w:val="24"/>
          <w:szCs w:val="24"/>
        </w:rPr>
      </w:pPr>
      <w:r w:rsidRPr="00FD2D88">
        <w:rPr>
          <w:b/>
          <w:sz w:val="24"/>
          <w:szCs w:val="24"/>
        </w:rPr>
        <w:t>Thompson</w:t>
      </w:r>
    </w:p>
    <w:p w14:paraId="02A36D61" w14:textId="77777777" w:rsidR="00FD2D88" w:rsidRDefault="00FD2D88" w:rsidP="00A76002">
      <w:pPr>
        <w:tabs>
          <w:tab w:val="left" w:pos="6930"/>
          <w:tab w:val="left" w:pos="7470"/>
          <w:tab w:val="left" w:pos="7560"/>
          <w:tab w:val="left" w:pos="8280"/>
        </w:tabs>
        <w:spacing w:after="0" w:line="240" w:lineRule="auto"/>
        <w:rPr>
          <w:sz w:val="24"/>
          <w:szCs w:val="24"/>
        </w:rPr>
      </w:pPr>
      <w:r>
        <w:rPr>
          <w:sz w:val="24"/>
          <w:szCs w:val="24"/>
        </w:rPr>
        <w:t>Building Blocks Child Care &amp; Preschool……………………………………………….</w:t>
      </w:r>
      <w:r>
        <w:rPr>
          <w:sz w:val="24"/>
          <w:szCs w:val="24"/>
        </w:rPr>
        <w:tab/>
        <w:t>(860) 923-2162</w:t>
      </w:r>
    </w:p>
    <w:p w14:paraId="52A7D171" w14:textId="18B2A5EB" w:rsidR="00821D16" w:rsidRDefault="00821D16" w:rsidP="00A76002">
      <w:pPr>
        <w:tabs>
          <w:tab w:val="left" w:pos="6930"/>
          <w:tab w:val="left" w:pos="7470"/>
          <w:tab w:val="left" w:pos="7560"/>
          <w:tab w:val="left" w:pos="8280"/>
        </w:tabs>
        <w:spacing w:after="0" w:line="240" w:lineRule="auto"/>
        <w:rPr>
          <w:sz w:val="24"/>
          <w:szCs w:val="24"/>
        </w:rPr>
      </w:pPr>
      <w:r>
        <w:rPr>
          <w:sz w:val="24"/>
          <w:szCs w:val="24"/>
        </w:rPr>
        <w:t>Linda’s House:  Pediatric Day Care &amp; Preschool………………………………….</w:t>
      </w:r>
      <w:r>
        <w:rPr>
          <w:sz w:val="24"/>
          <w:szCs w:val="24"/>
        </w:rPr>
        <w:tab/>
        <w:t xml:space="preserve">(860) </w:t>
      </w:r>
      <w:r w:rsidR="006957B9">
        <w:rPr>
          <w:sz w:val="24"/>
          <w:szCs w:val="24"/>
        </w:rPr>
        <w:t>315</w:t>
      </w:r>
      <w:r>
        <w:rPr>
          <w:sz w:val="24"/>
          <w:szCs w:val="24"/>
        </w:rPr>
        <w:t>-</w:t>
      </w:r>
      <w:r w:rsidR="006957B9">
        <w:rPr>
          <w:sz w:val="24"/>
          <w:szCs w:val="24"/>
        </w:rPr>
        <w:t>5600</w:t>
      </w:r>
    </w:p>
    <w:p w14:paraId="0B1AC688" w14:textId="77777777" w:rsidR="00FD2D88" w:rsidRDefault="00551032" w:rsidP="00A76002">
      <w:pPr>
        <w:tabs>
          <w:tab w:val="left" w:pos="6930"/>
          <w:tab w:val="left" w:pos="7470"/>
          <w:tab w:val="left" w:pos="7560"/>
          <w:tab w:val="left" w:pos="8280"/>
        </w:tabs>
        <w:spacing w:after="0" w:line="240" w:lineRule="auto"/>
        <w:rPr>
          <w:sz w:val="24"/>
          <w:szCs w:val="24"/>
        </w:rPr>
      </w:pPr>
      <w:r>
        <w:rPr>
          <w:sz w:val="24"/>
          <w:szCs w:val="24"/>
        </w:rPr>
        <w:t>Little Foot</w:t>
      </w:r>
      <w:r w:rsidR="00FD2D88">
        <w:rPr>
          <w:sz w:val="24"/>
          <w:szCs w:val="24"/>
        </w:rPr>
        <w:t xml:space="preserve"> Day Care and Preschool Child Care Center………………………..</w:t>
      </w:r>
      <w:r w:rsidR="00FD2D88">
        <w:rPr>
          <w:sz w:val="24"/>
          <w:szCs w:val="24"/>
        </w:rPr>
        <w:tab/>
        <w:t>(860) 923-2261</w:t>
      </w:r>
    </w:p>
    <w:p w14:paraId="1D3EF7CC" w14:textId="77777777" w:rsidR="00FD2D88" w:rsidRDefault="00FD2D88" w:rsidP="00A76002">
      <w:pPr>
        <w:tabs>
          <w:tab w:val="left" w:pos="6930"/>
          <w:tab w:val="left" w:pos="7470"/>
          <w:tab w:val="left" w:pos="7560"/>
          <w:tab w:val="left" w:pos="8280"/>
        </w:tabs>
        <w:spacing w:after="0" w:line="240" w:lineRule="auto"/>
        <w:rPr>
          <w:sz w:val="24"/>
          <w:szCs w:val="24"/>
        </w:rPr>
      </w:pPr>
      <w:r>
        <w:rPr>
          <w:sz w:val="24"/>
          <w:szCs w:val="24"/>
        </w:rPr>
        <w:t>St. Joseph’s Child Care Center…………………………………………………………….</w:t>
      </w:r>
      <w:r>
        <w:rPr>
          <w:sz w:val="24"/>
          <w:szCs w:val="24"/>
        </w:rPr>
        <w:tab/>
        <w:t>(860) 923-2090</w:t>
      </w:r>
    </w:p>
    <w:p w14:paraId="13B4FCEB" w14:textId="77777777" w:rsidR="00FD2D88" w:rsidRDefault="00FD2D88" w:rsidP="00A76002">
      <w:pPr>
        <w:tabs>
          <w:tab w:val="left" w:pos="6930"/>
          <w:tab w:val="left" w:pos="7470"/>
          <w:tab w:val="left" w:pos="7560"/>
          <w:tab w:val="left" w:pos="8280"/>
        </w:tabs>
        <w:spacing w:after="0" w:line="240" w:lineRule="auto"/>
        <w:rPr>
          <w:sz w:val="24"/>
          <w:szCs w:val="24"/>
        </w:rPr>
      </w:pPr>
      <w:r>
        <w:rPr>
          <w:sz w:val="24"/>
          <w:szCs w:val="24"/>
        </w:rPr>
        <w:t>Thompson Public Schools Pre-School Program…………………………………..</w:t>
      </w:r>
      <w:r>
        <w:rPr>
          <w:sz w:val="24"/>
          <w:szCs w:val="24"/>
        </w:rPr>
        <w:tab/>
        <w:t>(860) 923-9142</w:t>
      </w:r>
    </w:p>
    <w:p w14:paraId="21577281" w14:textId="77777777" w:rsidR="00FD2D88" w:rsidRDefault="00FD2D88" w:rsidP="00A76002">
      <w:pPr>
        <w:tabs>
          <w:tab w:val="left" w:pos="6930"/>
          <w:tab w:val="left" w:pos="7470"/>
          <w:tab w:val="left" w:pos="7560"/>
          <w:tab w:val="left" w:pos="8280"/>
        </w:tabs>
        <w:spacing w:after="0" w:line="240" w:lineRule="auto"/>
        <w:rPr>
          <w:sz w:val="24"/>
          <w:szCs w:val="24"/>
        </w:rPr>
      </w:pPr>
      <w:r>
        <w:rPr>
          <w:sz w:val="24"/>
          <w:szCs w:val="24"/>
        </w:rPr>
        <w:t>The Country Garden Child Care Center………………………………………………</w:t>
      </w:r>
      <w:r>
        <w:rPr>
          <w:sz w:val="24"/>
          <w:szCs w:val="24"/>
        </w:rPr>
        <w:tab/>
        <w:t>(860) 923-0440</w:t>
      </w:r>
    </w:p>
    <w:p w14:paraId="32D07C02" w14:textId="77777777" w:rsidR="00FD2D88" w:rsidRDefault="00FD2D88" w:rsidP="00A76002">
      <w:pPr>
        <w:tabs>
          <w:tab w:val="left" w:pos="6930"/>
          <w:tab w:val="left" w:pos="7470"/>
          <w:tab w:val="left" w:pos="7560"/>
          <w:tab w:val="left" w:pos="8280"/>
        </w:tabs>
        <w:spacing w:after="0" w:line="240" w:lineRule="auto"/>
        <w:rPr>
          <w:sz w:val="24"/>
          <w:szCs w:val="24"/>
        </w:rPr>
      </w:pPr>
    </w:p>
    <w:p w14:paraId="03321499" w14:textId="77777777" w:rsidR="00A76002" w:rsidRDefault="00A76002" w:rsidP="000C2D56">
      <w:pPr>
        <w:tabs>
          <w:tab w:val="left" w:pos="6930"/>
          <w:tab w:val="left" w:pos="7470"/>
          <w:tab w:val="left" w:pos="7560"/>
          <w:tab w:val="left" w:pos="8280"/>
        </w:tabs>
        <w:spacing w:after="0" w:line="240" w:lineRule="auto"/>
        <w:rPr>
          <w:sz w:val="24"/>
          <w:szCs w:val="24"/>
        </w:rPr>
      </w:pPr>
    </w:p>
    <w:p w14:paraId="334CEA14" w14:textId="77777777" w:rsidR="005E7F5E" w:rsidRDefault="005801E9" w:rsidP="005E7F5E">
      <w:pPr>
        <w:jc w:val="center"/>
        <w:rPr>
          <w:sz w:val="24"/>
          <w:szCs w:val="24"/>
        </w:rPr>
      </w:pPr>
      <w:r w:rsidRPr="005801E9">
        <w:rPr>
          <w:noProof/>
          <w:sz w:val="24"/>
          <w:szCs w:val="24"/>
        </w:rPr>
        <w:lastRenderedPageBreak/>
        <w:drawing>
          <wp:anchor distT="0" distB="0" distL="0" distR="0" simplePos="0" relativeHeight="251703296" behindDoc="0" locked="0" layoutInCell="1" allowOverlap="1" wp14:anchorId="020BFAE5" wp14:editId="20A4DD6A">
            <wp:simplePos x="0" y="0"/>
            <wp:positionH relativeFrom="page">
              <wp:posOffset>2428875</wp:posOffset>
            </wp:positionH>
            <wp:positionV relativeFrom="paragraph">
              <wp:posOffset>5620385</wp:posOffset>
            </wp:positionV>
            <wp:extent cx="1447800" cy="1395095"/>
            <wp:effectExtent l="0" t="0" r="0" b="0"/>
            <wp:wrapNone/>
            <wp:docPr id="2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0" cstate="print"/>
                    <a:stretch>
                      <a:fillRect/>
                    </a:stretch>
                  </pic:blipFill>
                  <pic:spPr>
                    <a:xfrm>
                      <a:off x="0" y="0"/>
                      <a:ext cx="1447800" cy="1395095"/>
                    </a:xfrm>
                    <a:prstGeom prst="rect">
                      <a:avLst/>
                    </a:prstGeom>
                  </pic:spPr>
                </pic:pic>
              </a:graphicData>
            </a:graphic>
            <wp14:sizeRelH relativeFrom="margin">
              <wp14:pctWidth>0</wp14:pctWidth>
            </wp14:sizeRelH>
            <wp14:sizeRelV relativeFrom="margin">
              <wp14:pctHeight>0</wp14:pctHeight>
            </wp14:sizeRelV>
          </wp:anchor>
        </w:drawing>
      </w:r>
      <w:r w:rsidRPr="005801E9">
        <w:rPr>
          <w:noProof/>
          <w:sz w:val="24"/>
          <w:szCs w:val="24"/>
        </w:rPr>
        <w:drawing>
          <wp:anchor distT="0" distB="0" distL="0" distR="0" simplePos="0" relativeHeight="251702272" behindDoc="0" locked="0" layoutInCell="1" allowOverlap="1" wp14:anchorId="6FCEE427" wp14:editId="6F13A94C">
            <wp:simplePos x="0" y="0"/>
            <wp:positionH relativeFrom="page">
              <wp:posOffset>3971925</wp:posOffset>
            </wp:positionH>
            <wp:positionV relativeFrom="paragraph">
              <wp:posOffset>5603875</wp:posOffset>
            </wp:positionV>
            <wp:extent cx="1533525" cy="1387475"/>
            <wp:effectExtent l="0" t="0" r="9525" b="3175"/>
            <wp:wrapNone/>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1" cstate="print"/>
                    <a:stretch>
                      <a:fillRect/>
                    </a:stretch>
                  </pic:blipFill>
                  <pic:spPr>
                    <a:xfrm>
                      <a:off x="0" y="0"/>
                      <a:ext cx="1533525" cy="1387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6368" behindDoc="0" locked="0" layoutInCell="1" allowOverlap="1" wp14:anchorId="6052AFA2" wp14:editId="5F28D0C3">
            <wp:simplePos x="0" y="0"/>
            <wp:positionH relativeFrom="page">
              <wp:posOffset>5583055</wp:posOffset>
            </wp:positionH>
            <wp:positionV relativeFrom="paragraph">
              <wp:posOffset>5620384</wp:posOffset>
            </wp:positionV>
            <wp:extent cx="1512470" cy="1368425"/>
            <wp:effectExtent l="0" t="0" r="0" b="3175"/>
            <wp:wrapNone/>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2" cstate="print"/>
                    <a:stretch>
                      <a:fillRect/>
                    </a:stretch>
                  </pic:blipFill>
                  <pic:spPr>
                    <a:xfrm>
                      <a:off x="0" y="0"/>
                      <a:ext cx="1513540" cy="1369393"/>
                    </a:xfrm>
                    <a:prstGeom prst="rect">
                      <a:avLst/>
                    </a:prstGeom>
                  </pic:spPr>
                </pic:pic>
              </a:graphicData>
            </a:graphic>
            <wp14:sizeRelH relativeFrom="margin">
              <wp14:pctWidth>0</wp14:pctWidth>
            </wp14:sizeRelH>
            <wp14:sizeRelV relativeFrom="margin">
              <wp14:pctHeight>0</wp14:pctHeight>
            </wp14:sizeRelV>
          </wp:anchor>
        </w:drawing>
      </w:r>
      <w:r w:rsidR="0060305D">
        <w:rPr>
          <w:noProof/>
        </w:rPr>
        <mc:AlternateContent>
          <mc:Choice Requires="wps">
            <w:drawing>
              <wp:inline distT="0" distB="0" distL="0" distR="0" wp14:anchorId="3BDDACCB" wp14:editId="423ACD6D">
                <wp:extent cx="6400800" cy="5543550"/>
                <wp:effectExtent l="0" t="0" r="0" b="0"/>
                <wp:docPr id="1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543550"/>
                        </a:xfrm>
                        <a:prstGeom prst="rect">
                          <a:avLst/>
                        </a:prstGeom>
                        <a:solidFill>
                          <a:srgbClr val="E175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7048" w14:textId="77777777" w:rsidR="00EC3C69" w:rsidRPr="00E72B69" w:rsidRDefault="00EC3C69" w:rsidP="00E72B69">
                            <w:pPr>
                              <w:spacing w:before="150" w:line="252" w:lineRule="auto"/>
                              <w:ind w:left="499" w:right="459" w:hanging="34"/>
                              <w:jc w:val="center"/>
                              <w:rPr>
                                <w:b/>
                                <w:color w:val="FFFFFF" w:themeColor="background1"/>
                                <w:sz w:val="24"/>
                                <w:szCs w:val="24"/>
                              </w:rPr>
                            </w:pPr>
                            <w:r w:rsidRPr="00E72B69">
                              <w:rPr>
                                <w:b/>
                                <w:color w:val="FFFFFF" w:themeColor="background1"/>
                                <w:sz w:val="24"/>
                                <w:szCs w:val="24"/>
                              </w:rPr>
                              <w:t>5 STEPS TO FINDING A GOOD CHILDCARE OR PRESCHOOL</w:t>
                            </w:r>
                          </w:p>
                          <w:p w14:paraId="141F5486" w14:textId="77777777" w:rsidR="00EC3C69" w:rsidRPr="00E72B69" w:rsidRDefault="00EC3C69" w:rsidP="0060305D">
                            <w:pPr>
                              <w:pStyle w:val="ListParagraph"/>
                              <w:widowControl w:val="0"/>
                              <w:numPr>
                                <w:ilvl w:val="0"/>
                                <w:numId w:val="8"/>
                              </w:numPr>
                              <w:tabs>
                                <w:tab w:val="left" w:pos="343"/>
                              </w:tabs>
                              <w:autoSpaceDE w:val="0"/>
                              <w:autoSpaceDN w:val="0"/>
                              <w:spacing w:before="184" w:after="0" w:line="249" w:lineRule="auto"/>
                              <w:ind w:right="265" w:firstLine="0"/>
                              <w:contextualSpacing w:val="0"/>
                              <w:rPr>
                                <w:color w:val="FFFFFF" w:themeColor="background1"/>
                                <w:sz w:val="24"/>
                                <w:szCs w:val="24"/>
                              </w:rPr>
                            </w:pPr>
                            <w:r w:rsidRPr="00E72B69">
                              <w:rPr>
                                <w:color w:val="FFFFFF" w:themeColor="background1"/>
                                <w:sz w:val="24"/>
                                <w:szCs w:val="24"/>
                              </w:rPr>
                              <w:t>START EARLY: Finding the right childcare option can take some time.</w:t>
                            </w:r>
                          </w:p>
                          <w:p w14:paraId="10FA4E68" w14:textId="77777777" w:rsidR="00EC3C69" w:rsidRPr="00E72B69" w:rsidRDefault="00EC3C69" w:rsidP="0060305D">
                            <w:pPr>
                              <w:pStyle w:val="BodyText"/>
                              <w:spacing w:before="11"/>
                              <w:rPr>
                                <w:rFonts w:asciiTheme="minorHAnsi" w:eastAsiaTheme="minorHAnsi" w:hAnsiTheme="minorHAnsi" w:cstheme="minorBidi"/>
                                <w:color w:val="FFFFFF" w:themeColor="background1"/>
                                <w:sz w:val="24"/>
                                <w:szCs w:val="24"/>
                              </w:rPr>
                            </w:pPr>
                          </w:p>
                          <w:p w14:paraId="6D9EA852" w14:textId="77777777" w:rsidR="00EC3C69" w:rsidRPr="00E72B69" w:rsidRDefault="00EC3C69" w:rsidP="0060305D">
                            <w:pPr>
                              <w:pStyle w:val="ListParagraph"/>
                              <w:widowControl w:val="0"/>
                              <w:numPr>
                                <w:ilvl w:val="0"/>
                                <w:numId w:val="8"/>
                              </w:numPr>
                              <w:tabs>
                                <w:tab w:val="left" w:pos="343"/>
                              </w:tabs>
                              <w:autoSpaceDE w:val="0"/>
                              <w:autoSpaceDN w:val="0"/>
                              <w:spacing w:after="0" w:line="249" w:lineRule="auto"/>
                              <w:ind w:right="339" w:firstLine="0"/>
                              <w:contextualSpacing w:val="0"/>
                              <w:rPr>
                                <w:color w:val="FFFFFF" w:themeColor="background1"/>
                                <w:sz w:val="24"/>
                                <w:szCs w:val="24"/>
                              </w:rPr>
                            </w:pPr>
                            <w:r w:rsidRPr="00E72B69">
                              <w:rPr>
                                <w:color w:val="FFFFFF" w:themeColor="background1"/>
                                <w:sz w:val="24"/>
                                <w:szCs w:val="24"/>
                              </w:rPr>
                              <w:t>MAKE A CALL: Call your Family Resource Center or call 211 Infoline and ask:</w:t>
                            </w:r>
                          </w:p>
                          <w:p w14:paraId="7AAC48FF" w14:textId="77777777" w:rsidR="00EC3C69" w:rsidRPr="00E72B69" w:rsidRDefault="00EC3C69" w:rsidP="0060305D">
                            <w:pPr>
                              <w:pStyle w:val="ListParagraph"/>
                              <w:widowControl w:val="0"/>
                              <w:numPr>
                                <w:ilvl w:val="0"/>
                                <w:numId w:val="7"/>
                              </w:numPr>
                              <w:tabs>
                                <w:tab w:val="left" w:pos="504"/>
                              </w:tabs>
                              <w:autoSpaceDE w:val="0"/>
                              <w:autoSpaceDN w:val="0"/>
                              <w:spacing w:before="1" w:after="0" w:line="249" w:lineRule="auto"/>
                              <w:ind w:right="237"/>
                              <w:contextualSpacing w:val="0"/>
                              <w:rPr>
                                <w:color w:val="FFFFFF" w:themeColor="background1"/>
                                <w:sz w:val="24"/>
                                <w:szCs w:val="24"/>
                              </w:rPr>
                            </w:pPr>
                            <w:r w:rsidRPr="00E72B69">
                              <w:rPr>
                                <w:color w:val="FFFFFF" w:themeColor="background1"/>
                                <w:sz w:val="24"/>
                                <w:szCs w:val="24"/>
                              </w:rPr>
                              <w:t>What are the licensing requirements in my area? Remember that licensed programs meet basic regulations required by law.</w:t>
                            </w:r>
                          </w:p>
                          <w:p w14:paraId="3E795E8A" w14:textId="77777777" w:rsidR="00EC3C69" w:rsidRPr="00E72B69" w:rsidRDefault="00EC3C69" w:rsidP="0060305D">
                            <w:pPr>
                              <w:pStyle w:val="ListParagraph"/>
                              <w:widowControl w:val="0"/>
                              <w:numPr>
                                <w:ilvl w:val="0"/>
                                <w:numId w:val="7"/>
                              </w:numPr>
                              <w:tabs>
                                <w:tab w:val="left" w:pos="504"/>
                              </w:tabs>
                              <w:autoSpaceDE w:val="0"/>
                              <w:autoSpaceDN w:val="0"/>
                              <w:spacing w:before="1" w:after="0" w:line="240" w:lineRule="auto"/>
                              <w:contextualSpacing w:val="0"/>
                              <w:rPr>
                                <w:color w:val="FFFFFF" w:themeColor="background1"/>
                                <w:sz w:val="24"/>
                                <w:szCs w:val="24"/>
                              </w:rPr>
                            </w:pPr>
                            <w:r w:rsidRPr="00E72B69">
                              <w:rPr>
                                <w:color w:val="FFFFFF" w:themeColor="background1"/>
                                <w:sz w:val="24"/>
                                <w:szCs w:val="24"/>
                              </w:rPr>
                              <w:t>What types of programs are available?</w:t>
                            </w:r>
                          </w:p>
                          <w:p w14:paraId="512CB05E" w14:textId="77777777" w:rsidR="00EC3C69" w:rsidRPr="00E72B69" w:rsidRDefault="00EC3C69" w:rsidP="0060305D">
                            <w:pPr>
                              <w:pStyle w:val="ListParagraph"/>
                              <w:widowControl w:val="0"/>
                              <w:numPr>
                                <w:ilvl w:val="0"/>
                                <w:numId w:val="7"/>
                              </w:numPr>
                              <w:tabs>
                                <w:tab w:val="left" w:pos="504"/>
                              </w:tabs>
                              <w:autoSpaceDE w:val="0"/>
                              <w:autoSpaceDN w:val="0"/>
                              <w:spacing w:before="10" w:after="0" w:line="252" w:lineRule="auto"/>
                              <w:ind w:right="809"/>
                              <w:contextualSpacing w:val="0"/>
                              <w:rPr>
                                <w:color w:val="FFFFFF" w:themeColor="background1"/>
                                <w:sz w:val="24"/>
                                <w:szCs w:val="24"/>
                              </w:rPr>
                            </w:pPr>
                            <w:r w:rsidRPr="00E72B69">
                              <w:rPr>
                                <w:color w:val="FFFFFF" w:themeColor="background1"/>
                                <w:sz w:val="24"/>
                                <w:szCs w:val="24"/>
                              </w:rPr>
                              <w:t>How can I get information about complaints and licensing violations?</w:t>
                            </w:r>
                          </w:p>
                          <w:p w14:paraId="3A76F6FE" w14:textId="77777777" w:rsidR="00EC3C69" w:rsidRPr="00E72B69" w:rsidRDefault="00EC3C69" w:rsidP="0060305D">
                            <w:pPr>
                              <w:pStyle w:val="ListParagraph"/>
                              <w:widowControl w:val="0"/>
                              <w:numPr>
                                <w:ilvl w:val="0"/>
                                <w:numId w:val="7"/>
                              </w:numPr>
                              <w:tabs>
                                <w:tab w:val="left" w:pos="504"/>
                              </w:tabs>
                              <w:autoSpaceDE w:val="0"/>
                              <w:autoSpaceDN w:val="0"/>
                              <w:spacing w:after="0" w:line="240" w:lineRule="exact"/>
                              <w:contextualSpacing w:val="0"/>
                              <w:rPr>
                                <w:color w:val="FFFFFF" w:themeColor="background1"/>
                                <w:sz w:val="24"/>
                                <w:szCs w:val="24"/>
                              </w:rPr>
                            </w:pPr>
                            <w:r w:rsidRPr="00E72B69">
                              <w:rPr>
                                <w:color w:val="FFFFFF" w:themeColor="background1"/>
                                <w:sz w:val="24"/>
                                <w:szCs w:val="24"/>
                              </w:rPr>
                              <w:t>Is there any childcare financial assistance?</w:t>
                            </w:r>
                          </w:p>
                          <w:p w14:paraId="00EE36E2" w14:textId="77777777" w:rsidR="00EC3C69" w:rsidRPr="00E72B69" w:rsidRDefault="00EC3C69" w:rsidP="0060305D">
                            <w:pPr>
                              <w:pStyle w:val="BodyText"/>
                              <w:spacing w:before="11"/>
                              <w:rPr>
                                <w:rFonts w:asciiTheme="minorHAnsi" w:eastAsiaTheme="minorHAnsi" w:hAnsiTheme="minorHAnsi" w:cstheme="minorBidi"/>
                                <w:color w:val="FFFFFF" w:themeColor="background1"/>
                                <w:sz w:val="24"/>
                                <w:szCs w:val="24"/>
                              </w:rPr>
                            </w:pPr>
                          </w:p>
                          <w:p w14:paraId="4DBC2FF4" w14:textId="77777777" w:rsidR="00EC3C69" w:rsidRPr="00E72B69" w:rsidRDefault="00EC3C69" w:rsidP="0060305D">
                            <w:pPr>
                              <w:spacing w:line="249" w:lineRule="auto"/>
                              <w:ind w:left="143" w:right="502"/>
                              <w:rPr>
                                <w:color w:val="FFFFFF" w:themeColor="background1"/>
                                <w:sz w:val="24"/>
                                <w:szCs w:val="24"/>
                              </w:rPr>
                            </w:pPr>
                            <w:r w:rsidRPr="00E72B69">
                              <w:rPr>
                                <w:color w:val="FFFFFF" w:themeColor="background1"/>
                                <w:sz w:val="24"/>
                                <w:szCs w:val="24"/>
                              </w:rPr>
                              <w:t>3. VISIT, ASK QUESTIONS &amp; TAKE THE TIME TO OBSERVE.</w:t>
                            </w:r>
                          </w:p>
                          <w:p w14:paraId="478871CB" w14:textId="77777777" w:rsidR="00EC3C69" w:rsidRPr="00E72B69" w:rsidRDefault="00EC3C69" w:rsidP="0060305D">
                            <w:pPr>
                              <w:pStyle w:val="ListParagraph"/>
                              <w:widowControl w:val="0"/>
                              <w:numPr>
                                <w:ilvl w:val="0"/>
                                <w:numId w:val="6"/>
                              </w:numPr>
                              <w:tabs>
                                <w:tab w:val="left" w:pos="504"/>
                              </w:tabs>
                              <w:autoSpaceDE w:val="0"/>
                              <w:autoSpaceDN w:val="0"/>
                              <w:spacing w:after="0" w:line="249" w:lineRule="auto"/>
                              <w:ind w:right="165"/>
                              <w:contextualSpacing w:val="0"/>
                              <w:rPr>
                                <w:color w:val="FFFFFF" w:themeColor="background1"/>
                                <w:sz w:val="24"/>
                                <w:szCs w:val="24"/>
                              </w:rPr>
                            </w:pPr>
                            <w:r w:rsidRPr="00E72B69">
                              <w:rPr>
                                <w:color w:val="FFFFFF" w:themeColor="background1"/>
                                <w:sz w:val="24"/>
                                <w:szCs w:val="24"/>
                              </w:rPr>
                              <w:t>How many children are there for each adult?  One adult to 3 or 4 infants and toddlers; one adult to 7 or 8 preschool aged is best.</w:t>
                            </w:r>
                          </w:p>
                          <w:p w14:paraId="588248FE" w14:textId="77777777" w:rsidR="00EC3C69" w:rsidRPr="00E72B69" w:rsidRDefault="00EC3C69" w:rsidP="0060305D">
                            <w:pPr>
                              <w:pStyle w:val="ListParagraph"/>
                              <w:widowControl w:val="0"/>
                              <w:numPr>
                                <w:ilvl w:val="0"/>
                                <w:numId w:val="6"/>
                              </w:numPr>
                              <w:tabs>
                                <w:tab w:val="left" w:pos="504"/>
                              </w:tabs>
                              <w:autoSpaceDE w:val="0"/>
                              <w:autoSpaceDN w:val="0"/>
                              <w:spacing w:before="3" w:after="0" w:line="249" w:lineRule="auto"/>
                              <w:ind w:right="157"/>
                              <w:contextualSpacing w:val="0"/>
                              <w:rPr>
                                <w:color w:val="FFFFFF" w:themeColor="background1"/>
                                <w:sz w:val="24"/>
                                <w:szCs w:val="24"/>
                              </w:rPr>
                            </w:pPr>
                            <w:r w:rsidRPr="00E72B69">
                              <w:rPr>
                                <w:color w:val="FFFFFF" w:themeColor="background1"/>
                                <w:sz w:val="24"/>
                                <w:szCs w:val="24"/>
                              </w:rPr>
                              <w:t>How many children are in a group? In a center, group size is 8 or less for infants and toddlers, or 17 in a preschool program.</w:t>
                            </w:r>
                          </w:p>
                          <w:p w14:paraId="193726B8" w14:textId="77777777" w:rsidR="00EC3C69" w:rsidRPr="00E72B69" w:rsidRDefault="00EC3C69" w:rsidP="0060305D">
                            <w:pPr>
                              <w:pStyle w:val="ListParagraph"/>
                              <w:widowControl w:val="0"/>
                              <w:numPr>
                                <w:ilvl w:val="0"/>
                                <w:numId w:val="6"/>
                              </w:numPr>
                              <w:tabs>
                                <w:tab w:val="left" w:pos="504"/>
                              </w:tabs>
                              <w:autoSpaceDE w:val="0"/>
                              <w:autoSpaceDN w:val="0"/>
                              <w:spacing w:before="4" w:after="0" w:line="249" w:lineRule="auto"/>
                              <w:ind w:right="970"/>
                              <w:contextualSpacing w:val="0"/>
                              <w:rPr>
                                <w:color w:val="FFFFFF" w:themeColor="background1"/>
                                <w:sz w:val="24"/>
                                <w:szCs w:val="24"/>
                              </w:rPr>
                            </w:pPr>
                            <w:r w:rsidRPr="00E72B69">
                              <w:rPr>
                                <w:color w:val="FFFFFF" w:themeColor="background1"/>
                                <w:sz w:val="24"/>
                                <w:szCs w:val="24"/>
                              </w:rPr>
                              <w:t>Ask about caregivers’ training and education.</w:t>
                            </w:r>
                          </w:p>
                          <w:p w14:paraId="73D530A4" w14:textId="77777777" w:rsidR="00EC3C69" w:rsidRPr="00E72B69" w:rsidRDefault="00EC3C69" w:rsidP="0060305D">
                            <w:pPr>
                              <w:pStyle w:val="ListParagraph"/>
                              <w:widowControl w:val="0"/>
                              <w:numPr>
                                <w:ilvl w:val="0"/>
                                <w:numId w:val="6"/>
                              </w:numPr>
                              <w:tabs>
                                <w:tab w:val="left" w:pos="504"/>
                              </w:tabs>
                              <w:autoSpaceDE w:val="0"/>
                              <w:autoSpaceDN w:val="0"/>
                              <w:spacing w:before="1" w:after="0" w:line="249" w:lineRule="auto"/>
                              <w:ind w:right="399"/>
                              <w:contextualSpacing w:val="0"/>
                              <w:rPr>
                                <w:color w:val="FFFFFF" w:themeColor="background1"/>
                                <w:sz w:val="24"/>
                                <w:szCs w:val="24"/>
                              </w:rPr>
                            </w:pPr>
                            <w:r w:rsidRPr="00E72B69">
                              <w:rPr>
                                <w:color w:val="FFFFFF" w:themeColor="background1"/>
                                <w:sz w:val="24"/>
                                <w:szCs w:val="24"/>
                              </w:rPr>
                              <w:t>Ask how long the caregivers have been at that center or providing care in their homes.</w:t>
                            </w:r>
                          </w:p>
                          <w:p w14:paraId="54B7EE93" w14:textId="77777777" w:rsidR="00EC3C69" w:rsidRPr="00E72B69" w:rsidRDefault="00EC3C69" w:rsidP="0060305D">
                            <w:pPr>
                              <w:pStyle w:val="ListParagraph"/>
                              <w:widowControl w:val="0"/>
                              <w:numPr>
                                <w:ilvl w:val="0"/>
                                <w:numId w:val="6"/>
                              </w:numPr>
                              <w:tabs>
                                <w:tab w:val="left" w:pos="504"/>
                              </w:tabs>
                              <w:autoSpaceDE w:val="0"/>
                              <w:autoSpaceDN w:val="0"/>
                              <w:spacing w:before="1" w:after="0" w:line="249" w:lineRule="auto"/>
                              <w:ind w:right="181"/>
                              <w:contextualSpacing w:val="0"/>
                              <w:rPr>
                                <w:color w:val="FFFFFF" w:themeColor="background1"/>
                                <w:sz w:val="24"/>
                                <w:szCs w:val="24"/>
                              </w:rPr>
                            </w:pPr>
                            <w:r w:rsidRPr="00E72B69">
                              <w:rPr>
                                <w:color w:val="FFFFFF" w:themeColor="background1"/>
                                <w:sz w:val="24"/>
                                <w:szCs w:val="24"/>
                              </w:rPr>
                              <w:t>Find out if the provider is accredited by a national organization (such as NAEYC). Accredited programs meet higher standards of quality.</w:t>
                            </w:r>
                          </w:p>
                          <w:p w14:paraId="2F4865EE" w14:textId="77777777" w:rsidR="00EC3C69" w:rsidRPr="00E72B69" w:rsidRDefault="00EC3C69" w:rsidP="0060305D">
                            <w:pPr>
                              <w:pStyle w:val="BodyText"/>
                              <w:rPr>
                                <w:rFonts w:asciiTheme="minorHAnsi" w:eastAsiaTheme="minorHAnsi" w:hAnsiTheme="minorHAnsi" w:cstheme="minorBidi"/>
                                <w:color w:val="FFFFFF" w:themeColor="background1"/>
                                <w:sz w:val="24"/>
                                <w:szCs w:val="24"/>
                              </w:rPr>
                            </w:pPr>
                          </w:p>
                          <w:p w14:paraId="077B1DDA" w14:textId="77777777" w:rsidR="00EC3C69" w:rsidRPr="00E72B69" w:rsidRDefault="00EC3C69" w:rsidP="0060305D">
                            <w:pPr>
                              <w:pStyle w:val="ListParagraph"/>
                              <w:widowControl w:val="0"/>
                              <w:numPr>
                                <w:ilvl w:val="0"/>
                                <w:numId w:val="5"/>
                              </w:numPr>
                              <w:tabs>
                                <w:tab w:val="left" w:pos="343"/>
                              </w:tabs>
                              <w:autoSpaceDE w:val="0"/>
                              <w:autoSpaceDN w:val="0"/>
                              <w:spacing w:after="0" w:line="249" w:lineRule="auto"/>
                              <w:ind w:right="361" w:firstLine="0"/>
                              <w:contextualSpacing w:val="0"/>
                              <w:jc w:val="both"/>
                              <w:rPr>
                                <w:color w:val="FFFFFF" w:themeColor="background1"/>
                                <w:sz w:val="24"/>
                                <w:szCs w:val="24"/>
                              </w:rPr>
                            </w:pPr>
                            <w:r w:rsidRPr="00E72B69">
                              <w:rPr>
                                <w:color w:val="FFFFFF" w:themeColor="background1"/>
                                <w:sz w:val="24"/>
                                <w:szCs w:val="24"/>
                              </w:rPr>
                              <w:t>MAKE A CHOICE. Think about what you saw at each visit and make the best choice for your child and your family.</w:t>
                            </w:r>
                          </w:p>
                          <w:p w14:paraId="1934E520" w14:textId="77777777" w:rsidR="00EC3C69" w:rsidRPr="00E72B69" w:rsidRDefault="00EC3C69" w:rsidP="0060305D">
                            <w:pPr>
                              <w:pStyle w:val="BodyText"/>
                              <w:spacing w:before="10"/>
                              <w:rPr>
                                <w:rFonts w:ascii="Arial"/>
                                <w:color w:val="FFFFFF" w:themeColor="background1"/>
                                <w:sz w:val="20"/>
                              </w:rPr>
                            </w:pPr>
                          </w:p>
                          <w:p w14:paraId="1D46C78E" w14:textId="77777777" w:rsidR="00EC3C69" w:rsidRDefault="00EC3C69" w:rsidP="00E72B69">
                            <w:pPr>
                              <w:pStyle w:val="ListParagraph"/>
                              <w:widowControl w:val="0"/>
                              <w:numPr>
                                <w:ilvl w:val="0"/>
                                <w:numId w:val="5"/>
                              </w:numPr>
                              <w:tabs>
                                <w:tab w:val="left" w:pos="343"/>
                              </w:tabs>
                              <w:autoSpaceDE w:val="0"/>
                              <w:autoSpaceDN w:val="0"/>
                              <w:spacing w:after="0" w:line="249" w:lineRule="auto"/>
                              <w:ind w:right="361" w:firstLine="0"/>
                              <w:contextualSpacing w:val="0"/>
                              <w:rPr>
                                <w:color w:val="FFFFFF" w:themeColor="background1"/>
                                <w:sz w:val="24"/>
                                <w:szCs w:val="24"/>
                              </w:rPr>
                            </w:pPr>
                            <w:r w:rsidRPr="00E72B69">
                              <w:rPr>
                                <w:color w:val="FFFFFF" w:themeColor="background1"/>
                                <w:sz w:val="24"/>
                                <w:szCs w:val="24"/>
                              </w:rPr>
                              <w:t xml:space="preserve">STAY INVOLVED. Meet with caregivers regularly, visit your child at childcare and join in special events. </w:t>
                            </w:r>
                            <w:r>
                              <w:rPr>
                                <w:color w:val="FFFFFF" w:themeColor="background1"/>
                                <w:sz w:val="24"/>
                                <w:szCs w:val="24"/>
                              </w:rPr>
                              <w:t xml:space="preserve">  </w:t>
                            </w:r>
                          </w:p>
                          <w:p w14:paraId="3F625EA3" w14:textId="77777777" w:rsidR="00EC3C69" w:rsidRPr="00E72B69" w:rsidRDefault="00EC3C69" w:rsidP="00E72B69">
                            <w:pPr>
                              <w:pStyle w:val="ListParagraph"/>
                              <w:rPr>
                                <w:color w:val="FFFFFF" w:themeColor="background1"/>
                                <w:sz w:val="24"/>
                                <w:szCs w:val="24"/>
                              </w:rPr>
                            </w:pPr>
                          </w:p>
                          <w:p w14:paraId="3BD57B11" w14:textId="77777777" w:rsidR="00EC3C69" w:rsidRPr="00E72B69" w:rsidRDefault="00996607" w:rsidP="00E72B69">
                            <w:pPr>
                              <w:pStyle w:val="ListParagraph"/>
                              <w:widowControl w:val="0"/>
                              <w:tabs>
                                <w:tab w:val="left" w:pos="343"/>
                              </w:tabs>
                              <w:autoSpaceDE w:val="0"/>
                              <w:autoSpaceDN w:val="0"/>
                              <w:spacing w:after="0" w:line="249" w:lineRule="auto"/>
                              <w:ind w:left="143" w:right="361"/>
                              <w:contextualSpacing w:val="0"/>
                              <w:jc w:val="center"/>
                              <w:rPr>
                                <w:color w:val="FFFFFF" w:themeColor="background1"/>
                                <w:sz w:val="24"/>
                                <w:szCs w:val="24"/>
                              </w:rPr>
                            </w:pPr>
                            <w:hyperlink r:id="rId43">
                              <w:r w:rsidR="00EC3C69" w:rsidRPr="00E72B69">
                                <w:rPr>
                                  <w:color w:val="FFFFFF" w:themeColor="background1"/>
                                  <w:sz w:val="24"/>
                                  <w:szCs w:val="24"/>
                                </w:rPr>
                                <w:t>www.ChildCareAware.org</w:t>
                              </w:r>
                            </w:hyperlink>
                          </w:p>
                        </w:txbxContent>
                      </wps:txbx>
                      <wps:bodyPr rot="0" vert="horz" wrap="square" lIns="0" tIns="0" rIns="0" bIns="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DACCB" id="Text Box 98" o:spid="_x0000_s1038" type="#_x0000_t202" style="width:7in;height: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" fillcolor="#e1751d" stroked="f">
                <v:textbox inset="0,0,0,0">
                  <w:txbxContent>
                    <w:p w14:paraId="274B7048" w14:textId="77777777" w:rsidR="00EC3C69" w:rsidRPr="00E72B69" w:rsidRDefault="00EC3C69" w:rsidP="00E72B69">
                      <w:pPr>
                        <w:spacing w:before="150" w:line="252" w:lineRule="auto"/>
                        <w:ind w:left="499" w:right="459" w:hanging="34"/>
                        <w:jc w:val="center"/>
                        <w:rPr>
                          <w:b/>
                          <w:color w:val="FFFFFF" w:themeColor="background1"/>
                          <w:sz w:val="24"/>
                          <w:szCs w:val="24"/>
                        </w:rPr>
                      </w:pPr>
                      <w:r w:rsidRPr="00E72B69">
                        <w:rPr>
                          <w:b/>
                          <w:color w:val="FFFFFF" w:themeColor="background1"/>
                          <w:sz w:val="24"/>
                          <w:szCs w:val="24"/>
                        </w:rPr>
                        <w:t>5 STEPS TO FINDING A GOOD CHILDCARE OR PRESCHOOL</w:t>
                      </w:r>
                    </w:p>
                    <w:p w14:paraId="141F5486" w14:textId="77777777" w:rsidR="00EC3C69" w:rsidRPr="00E72B69" w:rsidRDefault="00EC3C69" w:rsidP="0060305D">
                      <w:pPr>
                        <w:pStyle w:val="ListParagraph"/>
                        <w:widowControl w:val="0"/>
                        <w:numPr>
                          <w:ilvl w:val="0"/>
                          <w:numId w:val="8"/>
                        </w:numPr>
                        <w:tabs>
                          <w:tab w:val="left" w:pos="343"/>
                        </w:tabs>
                        <w:autoSpaceDE w:val="0"/>
                        <w:autoSpaceDN w:val="0"/>
                        <w:spacing w:before="184" w:after="0" w:line="249" w:lineRule="auto"/>
                        <w:ind w:right="265" w:firstLine="0"/>
                        <w:contextualSpacing w:val="0"/>
                        <w:rPr>
                          <w:color w:val="FFFFFF" w:themeColor="background1"/>
                          <w:sz w:val="24"/>
                          <w:szCs w:val="24"/>
                        </w:rPr>
                      </w:pPr>
                      <w:r w:rsidRPr="00E72B69">
                        <w:rPr>
                          <w:color w:val="FFFFFF" w:themeColor="background1"/>
                          <w:sz w:val="24"/>
                          <w:szCs w:val="24"/>
                        </w:rPr>
                        <w:t>START EARLY: Finding the right childcare option can take some time.</w:t>
                      </w:r>
                    </w:p>
                    <w:p w14:paraId="10FA4E68" w14:textId="77777777" w:rsidR="00EC3C69" w:rsidRPr="00E72B69" w:rsidRDefault="00EC3C69" w:rsidP="0060305D">
                      <w:pPr>
                        <w:pStyle w:val="BodyText"/>
                        <w:spacing w:before="11"/>
                        <w:rPr>
                          <w:rFonts w:asciiTheme="minorHAnsi" w:eastAsiaTheme="minorHAnsi" w:hAnsiTheme="minorHAnsi" w:cstheme="minorBidi"/>
                          <w:color w:val="FFFFFF" w:themeColor="background1"/>
                          <w:sz w:val="24"/>
                          <w:szCs w:val="24"/>
                        </w:rPr>
                      </w:pPr>
                    </w:p>
                    <w:p w14:paraId="6D9EA852" w14:textId="77777777" w:rsidR="00EC3C69" w:rsidRPr="00E72B69" w:rsidRDefault="00EC3C69" w:rsidP="0060305D">
                      <w:pPr>
                        <w:pStyle w:val="ListParagraph"/>
                        <w:widowControl w:val="0"/>
                        <w:numPr>
                          <w:ilvl w:val="0"/>
                          <w:numId w:val="8"/>
                        </w:numPr>
                        <w:tabs>
                          <w:tab w:val="left" w:pos="343"/>
                        </w:tabs>
                        <w:autoSpaceDE w:val="0"/>
                        <w:autoSpaceDN w:val="0"/>
                        <w:spacing w:after="0" w:line="249" w:lineRule="auto"/>
                        <w:ind w:right="339" w:firstLine="0"/>
                        <w:contextualSpacing w:val="0"/>
                        <w:rPr>
                          <w:color w:val="FFFFFF" w:themeColor="background1"/>
                          <w:sz w:val="24"/>
                          <w:szCs w:val="24"/>
                        </w:rPr>
                      </w:pPr>
                      <w:r w:rsidRPr="00E72B69">
                        <w:rPr>
                          <w:color w:val="FFFFFF" w:themeColor="background1"/>
                          <w:sz w:val="24"/>
                          <w:szCs w:val="24"/>
                        </w:rPr>
                        <w:t>MAKE A CALL: Call your Family Resource Center or call 211 Infoline and ask:</w:t>
                      </w:r>
                    </w:p>
                    <w:p w14:paraId="7AAC48FF" w14:textId="77777777" w:rsidR="00EC3C69" w:rsidRPr="00E72B69" w:rsidRDefault="00EC3C69" w:rsidP="0060305D">
                      <w:pPr>
                        <w:pStyle w:val="ListParagraph"/>
                        <w:widowControl w:val="0"/>
                        <w:numPr>
                          <w:ilvl w:val="0"/>
                          <w:numId w:val="7"/>
                        </w:numPr>
                        <w:tabs>
                          <w:tab w:val="left" w:pos="504"/>
                        </w:tabs>
                        <w:autoSpaceDE w:val="0"/>
                        <w:autoSpaceDN w:val="0"/>
                        <w:spacing w:before="1" w:after="0" w:line="249" w:lineRule="auto"/>
                        <w:ind w:right="237"/>
                        <w:contextualSpacing w:val="0"/>
                        <w:rPr>
                          <w:color w:val="FFFFFF" w:themeColor="background1"/>
                          <w:sz w:val="24"/>
                          <w:szCs w:val="24"/>
                        </w:rPr>
                      </w:pPr>
                      <w:r w:rsidRPr="00E72B69">
                        <w:rPr>
                          <w:color w:val="FFFFFF" w:themeColor="background1"/>
                          <w:sz w:val="24"/>
                          <w:szCs w:val="24"/>
                        </w:rPr>
                        <w:t>What are the licensing requirements in my area? Remember that licensed programs meet basic regulations required by law.</w:t>
                      </w:r>
                    </w:p>
                    <w:p w14:paraId="3E795E8A" w14:textId="77777777" w:rsidR="00EC3C69" w:rsidRPr="00E72B69" w:rsidRDefault="00EC3C69" w:rsidP="0060305D">
                      <w:pPr>
                        <w:pStyle w:val="ListParagraph"/>
                        <w:widowControl w:val="0"/>
                        <w:numPr>
                          <w:ilvl w:val="0"/>
                          <w:numId w:val="7"/>
                        </w:numPr>
                        <w:tabs>
                          <w:tab w:val="left" w:pos="504"/>
                        </w:tabs>
                        <w:autoSpaceDE w:val="0"/>
                        <w:autoSpaceDN w:val="0"/>
                        <w:spacing w:before="1" w:after="0" w:line="240" w:lineRule="auto"/>
                        <w:contextualSpacing w:val="0"/>
                        <w:rPr>
                          <w:color w:val="FFFFFF" w:themeColor="background1"/>
                          <w:sz w:val="24"/>
                          <w:szCs w:val="24"/>
                        </w:rPr>
                      </w:pPr>
                      <w:r w:rsidRPr="00E72B69">
                        <w:rPr>
                          <w:color w:val="FFFFFF" w:themeColor="background1"/>
                          <w:sz w:val="24"/>
                          <w:szCs w:val="24"/>
                        </w:rPr>
                        <w:t>What types of programs are available?</w:t>
                      </w:r>
                    </w:p>
                    <w:p w14:paraId="512CB05E" w14:textId="77777777" w:rsidR="00EC3C69" w:rsidRPr="00E72B69" w:rsidRDefault="00EC3C69" w:rsidP="0060305D">
                      <w:pPr>
                        <w:pStyle w:val="ListParagraph"/>
                        <w:widowControl w:val="0"/>
                        <w:numPr>
                          <w:ilvl w:val="0"/>
                          <w:numId w:val="7"/>
                        </w:numPr>
                        <w:tabs>
                          <w:tab w:val="left" w:pos="504"/>
                        </w:tabs>
                        <w:autoSpaceDE w:val="0"/>
                        <w:autoSpaceDN w:val="0"/>
                        <w:spacing w:before="10" w:after="0" w:line="252" w:lineRule="auto"/>
                        <w:ind w:right="809"/>
                        <w:contextualSpacing w:val="0"/>
                        <w:rPr>
                          <w:color w:val="FFFFFF" w:themeColor="background1"/>
                          <w:sz w:val="24"/>
                          <w:szCs w:val="24"/>
                        </w:rPr>
                      </w:pPr>
                      <w:r w:rsidRPr="00E72B69">
                        <w:rPr>
                          <w:color w:val="FFFFFF" w:themeColor="background1"/>
                          <w:sz w:val="24"/>
                          <w:szCs w:val="24"/>
                        </w:rPr>
                        <w:t>How can I get information about complaints and licensing violations?</w:t>
                      </w:r>
                    </w:p>
                    <w:p w14:paraId="3A76F6FE" w14:textId="77777777" w:rsidR="00EC3C69" w:rsidRPr="00E72B69" w:rsidRDefault="00EC3C69" w:rsidP="0060305D">
                      <w:pPr>
                        <w:pStyle w:val="ListParagraph"/>
                        <w:widowControl w:val="0"/>
                        <w:numPr>
                          <w:ilvl w:val="0"/>
                          <w:numId w:val="7"/>
                        </w:numPr>
                        <w:tabs>
                          <w:tab w:val="left" w:pos="504"/>
                        </w:tabs>
                        <w:autoSpaceDE w:val="0"/>
                        <w:autoSpaceDN w:val="0"/>
                        <w:spacing w:after="0" w:line="240" w:lineRule="exact"/>
                        <w:contextualSpacing w:val="0"/>
                        <w:rPr>
                          <w:color w:val="FFFFFF" w:themeColor="background1"/>
                          <w:sz w:val="24"/>
                          <w:szCs w:val="24"/>
                        </w:rPr>
                      </w:pPr>
                      <w:r w:rsidRPr="00E72B69">
                        <w:rPr>
                          <w:color w:val="FFFFFF" w:themeColor="background1"/>
                          <w:sz w:val="24"/>
                          <w:szCs w:val="24"/>
                        </w:rPr>
                        <w:t>Is there any childcare financial assistance?</w:t>
                      </w:r>
                    </w:p>
                    <w:p w14:paraId="00EE36E2" w14:textId="77777777" w:rsidR="00EC3C69" w:rsidRPr="00E72B69" w:rsidRDefault="00EC3C69" w:rsidP="0060305D">
                      <w:pPr>
                        <w:pStyle w:val="BodyText"/>
                        <w:spacing w:before="11"/>
                        <w:rPr>
                          <w:rFonts w:asciiTheme="minorHAnsi" w:eastAsiaTheme="minorHAnsi" w:hAnsiTheme="minorHAnsi" w:cstheme="minorBidi"/>
                          <w:color w:val="FFFFFF" w:themeColor="background1"/>
                          <w:sz w:val="24"/>
                          <w:szCs w:val="24"/>
                        </w:rPr>
                      </w:pPr>
                    </w:p>
                    <w:p w14:paraId="4DBC2FF4" w14:textId="77777777" w:rsidR="00EC3C69" w:rsidRPr="00E72B69" w:rsidRDefault="00EC3C69" w:rsidP="0060305D">
                      <w:pPr>
                        <w:spacing w:line="249" w:lineRule="auto"/>
                        <w:ind w:left="143" w:right="502"/>
                        <w:rPr>
                          <w:color w:val="FFFFFF" w:themeColor="background1"/>
                          <w:sz w:val="24"/>
                          <w:szCs w:val="24"/>
                        </w:rPr>
                      </w:pPr>
                      <w:r w:rsidRPr="00E72B69">
                        <w:rPr>
                          <w:color w:val="FFFFFF" w:themeColor="background1"/>
                          <w:sz w:val="24"/>
                          <w:szCs w:val="24"/>
                        </w:rPr>
                        <w:t>3. VISIT, ASK QUESTIONS &amp; TAKE THE TIME TO OBSERVE.</w:t>
                      </w:r>
                    </w:p>
                    <w:p w14:paraId="478871CB" w14:textId="77777777" w:rsidR="00EC3C69" w:rsidRPr="00E72B69" w:rsidRDefault="00EC3C69" w:rsidP="0060305D">
                      <w:pPr>
                        <w:pStyle w:val="ListParagraph"/>
                        <w:widowControl w:val="0"/>
                        <w:numPr>
                          <w:ilvl w:val="0"/>
                          <w:numId w:val="6"/>
                        </w:numPr>
                        <w:tabs>
                          <w:tab w:val="left" w:pos="504"/>
                        </w:tabs>
                        <w:autoSpaceDE w:val="0"/>
                        <w:autoSpaceDN w:val="0"/>
                        <w:spacing w:after="0" w:line="249" w:lineRule="auto"/>
                        <w:ind w:right="165"/>
                        <w:contextualSpacing w:val="0"/>
                        <w:rPr>
                          <w:color w:val="FFFFFF" w:themeColor="background1"/>
                          <w:sz w:val="24"/>
                          <w:szCs w:val="24"/>
                        </w:rPr>
                      </w:pPr>
                      <w:r w:rsidRPr="00E72B69">
                        <w:rPr>
                          <w:color w:val="FFFFFF" w:themeColor="background1"/>
                          <w:sz w:val="24"/>
                          <w:szCs w:val="24"/>
                        </w:rPr>
                        <w:t>How many children are there for each adult?  One adult to 3 or 4 infants and toddlers; one adult to 7 or 8 preschool aged is best.</w:t>
                      </w:r>
                    </w:p>
                    <w:p w14:paraId="588248FE" w14:textId="77777777" w:rsidR="00EC3C69" w:rsidRPr="00E72B69" w:rsidRDefault="00EC3C69" w:rsidP="0060305D">
                      <w:pPr>
                        <w:pStyle w:val="ListParagraph"/>
                        <w:widowControl w:val="0"/>
                        <w:numPr>
                          <w:ilvl w:val="0"/>
                          <w:numId w:val="6"/>
                        </w:numPr>
                        <w:tabs>
                          <w:tab w:val="left" w:pos="504"/>
                        </w:tabs>
                        <w:autoSpaceDE w:val="0"/>
                        <w:autoSpaceDN w:val="0"/>
                        <w:spacing w:before="3" w:after="0" w:line="249" w:lineRule="auto"/>
                        <w:ind w:right="157"/>
                        <w:contextualSpacing w:val="0"/>
                        <w:rPr>
                          <w:color w:val="FFFFFF" w:themeColor="background1"/>
                          <w:sz w:val="24"/>
                          <w:szCs w:val="24"/>
                        </w:rPr>
                      </w:pPr>
                      <w:r w:rsidRPr="00E72B69">
                        <w:rPr>
                          <w:color w:val="FFFFFF" w:themeColor="background1"/>
                          <w:sz w:val="24"/>
                          <w:szCs w:val="24"/>
                        </w:rPr>
                        <w:t>How many children are in a group? In a center, group size is 8 or less for infants and toddlers, or 17 in a preschool program.</w:t>
                      </w:r>
                    </w:p>
                    <w:p w14:paraId="193726B8" w14:textId="77777777" w:rsidR="00EC3C69" w:rsidRPr="00E72B69" w:rsidRDefault="00EC3C69" w:rsidP="0060305D">
                      <w:pPr>
                        <w:pStyle w:val="ListParagraph"/>
                        <w:widowControl w:val="0"/>
                        <w:numPr>
                          <w:ilvl w:val="0"/>
                          <w:numId w:val="6"/>
                        </w:numPr>
                        <w:tabs>
                          <w:tab w:val="left" w:pos="504"/>
                        </w:tabs>
                        <w:autoSpaceDE w:val="0"/>
                        <w:autoSpaceDN w:val="0"/>
                        <w:spacing w:before="4" w:after="0" w:line="249" w:lineRule="auto"/>
                        <w:ind w:right="970"/>
                        <w:contextualSpacing w:val="0"/>
                        <w:rPr>
                          <w:color w:val="FFFFFF" w:themeColor="background1"/>
                          <w:sz w:val="24"/>
                          <w:szCs w:val="24"/>
                        </w:rPr>
                      </w:pPr>
                      <w:r w:rsidRPr="00E72B69">
                        <w:rPr>
                          <w:color w:val="FFFFFF" w:themeColor="background1"/>
                          <w:sz w:val="24"/>
                          <w:szCs w:val="24"/>
                        </w:rPr>
                        <w:t>Ask about caregivers’ training and education.</w:t>
                      </w:r>
                    </w:p>
                    <w:p w14:paraId="73D530A4" w14:textId="77777777" w:rsidR="00EC3C69" w:rsidRPr="00E72B69" w:rsidRDefault="00EC3C69" w:rsidP="0060305D">
                      <w:pPr>
                        <w:pStyle w:val="ListParagraph"/>
                        <w:widowControl w:val="0"/>
                        <w:numPr>
                          <w:ilvl w:val="0"/>
                          <w:numId w:val="6"/>
                        </w:numPr>
                        <w:tabs>
                          <w:tab w:val="left" w:pos="504"/>
                        </w:tabs>
                        <w:autoSpaceDE w:val="0"/>
                        <w:autoSpaceDN w:val="0"/>
                        <w:spacing w:before="1" w:after="0" w:line="249" w:lineRule="auto"/>
                        <w:ind w:right="399"/>
                        <w:contextualSpacing w:val="0"/>
                        <w:rPr>
                          <w:color w:val="FFFFFF" w:themeColor="background1"/>
                          <w:sz w:val="24"/>
                          <w:szCs w:val="24"/>
                        </w:rPr>
                      </w:pPr>
                      <w:r w:rsidRPr="00E72B69">
                        <w:rPr>
                          <w:color w:val="FFFFFF" w:themeColor="background1"/>
                          <w:sz w:val="24"/>
                          <w:szCs w:val="24"/>
                        </w:rPr>
                        <w:t>Ask how long the caregivers have been at that center or providing care in their homes.</w:t>
                      </w:r>
                    </w:p>
                    <w:p w14:paraId="54B7EE93" w14:textId="77777777" w:rsidR="00EC3C69" w:rsidRPr="00E72B69" w:rsidRDefault="00EC3C69" w:rsidP="0060305D">
                      <w:pPr>
                        <w:pStyle w:val="ListParagraph"/>
                        <w:widowControl w:val="0"/>
                        <w:numPr>
                          <w:ilvl w:val="0"/>
                          <w:numId w:val="6"/>
                        </w:numPr>
                        <w:tabs>
                          <w:tab w:val="left" w:pos="504"/>
                        </w:tabs>
                        <w:autoSpaceDE w:val="0"/>
                        <w:autoSpaceDN w:val="0"/>
                        <w:spacing w:before="1" w:after="0" w:line="249" w:lineRule="auto"/>
                        <w:ind w:right="181"/>
                        <w:contextualSpacing w:val="0"/>
                        <w:rPr>
                          <w:color w:val="FFFFFF" w:themeColor="background1"/>
                          <w:sz w:val="24"/>
                          <w:szCs w:val="24"/>
                        </w:rPr>
                      </w:pPr>
                      <w:r w:rsidRPr="00E72B69">
                        <w:rPr>
                          <w:color w:val="FFFFFF" w:themeColor="background1"/>
                          <w:sz w:val="24"/>
                          <w:szCs w:val="24"/>
                        </w:rPr>
                        <w:t>Find out if the provider is accredited by a national organization (such as NAEYC). Accredited programs meet higher standards of quality.</w:t>
                      </w:r>
                    </w:p>
                    <w:p w14:paraId="2F4865EE" w14:textId="77777777" w:rsidR="00EC3C69" w:rsidRPr="00E72B69" w:rsidRDefault="00EC3C69" w:rsidP="0060305D">
                      <w:pPr>
                        <w:pStyle w:val="BodyText"/>
                        <w:rPr>
                          <w:rFonts w:asciiTheme="minorHAnsi" w:eastAsiaTheme="minorHAnsi" w:hAnsiTheme="minorHAnsi" w:cstheme="minorBidi"/>
                          <w:color w:val="FFFFFF" w:themeColor="background1"/>
                          <w:sz w:val="24"/>
                          <w:szCs w:val="24"/>
                        </w:rPr>
                      </w:pPr>
                    </w:p>
                    <w:p w14:paraId="077B1DDA" w14:textId="77777777" w:rsidR="00EC3C69" w:rsidRPr="00E72B69" w:rsidRDefault="00EC3C69" w:rsidP="0060305D">
                      <w:pPr>
                        <w:pStyle w:val="ListParagraph"/>
                        <w:widowControl w:val="0"/>
                        <w:numPr>
                          <w:ilvl w:val="0"/>
                          <w:numId w:val="5"/>
                        </w:numPr>
                        <w:tabs>
                          <w:tab w:val="left" w:pos="343"/>
                        </w:tabs>
                        <w:autoSpaceDE w:val="0"/>
                        <w:autoSpaceDN w:val="0"/>
                        <w:spacing w:after="0" w:line="249" w:lineRule="auto"/>
                        <w:ind w:right="361" w:firstLine="0"/>
                        <w:contextualSpacing w:val="0"/>
                        <w:jc w:val="both"/>
                        <w:rPr>
                          <w:color w:val="FFFFFF" w:themeColor="background1"/>
                          <w:sz w:val="24"/>
                          <w:szCs w:val="24"/>
                        </w:rPr>
                      </w:pPr>
                      <w:r w:rsidRPr="00E72B69">
                        <w:rPr>
                          <w:color w:val="FFFFFF" w:themeColor="background1"/>
                          <w:sz w:val="24"/>
                          <w:szCs w:val="24"/>
                        </w:rPr>
                        <w:t>MAKE A CHOICE. Think about what you saw at each visit and make the best choice for your child and your family.</w:t>
                      </w:r>
                    </w:p>
                    <w:p w14:paraId="1934E520" w14:textId="77777777" w:rsidR="00EC3C69" w:rsidRPr="00E72B69" w:rsidRDefault="00EC3C69" w:rsidP="0060305D">
                      <w:pPr>
                        <w:pStyle w:val="BodyText"/>
                        <w:spacing w:before="10"/>
                        <w:rPr>
                          <w:rFonts w:ascii="Arial"/>
                          <w:color w:val="FFFFFF" w:themeColor="background1"/>
                          <w:sz w:val="20"/>
                        </w:rPr>
                      </w:pPr>
                    </w:p>
                    <w:p w14:paraId="1D46C78E" w14:textId="77777777" w:rsidR="00EC3C69" w:rsidRDefault="00EC3C69" w:rsidP="00E72B69">
                      <w:pPr>
                        <w:pStyle w:val="ListParagraph"/>
                        <w:widowControl w:val="0"/>
                        <w:numPr>
                          <w:ilvl w:val="0"/>
                          <w:numId w:val="5"/>
                        </w:numPr>
                        <w:tabs>
                          <w:tab w:val="left" w:pos="343"/>
                        </w:tabs>
                        <w:autoSpaceDE w:val="0"/>
                        <w:autoSpaceDN w:val="0"/>
                        <w:spacing w:after="0" w:line="249" w:lineRule="auto"/>
                        <w:ind w:right="361" w:firstLine="0"/>
                        <w:contextualSpacing w:val="0"/>
                        <w:rPr>
                          <w:color w:val="FFFFFF" w:themeColor="background1"/>
                          <w:sz w:val="24"/>
                          <w:szCs w:val="24"/>
                        </w:rPr>
                      </w:pPr>
                      <w:r w:rsidRPr="00E72B69">
                        <w:rPr>
                          <w:color w:val="FFFFFF" w:themeColor="background1"/>
                          <w:sz w:val="24"/>
                          <w:szCs w:val="24"/>
                        </w:rPr>
                        <w:t xml:space="preserve">STAY INVOLVED. Meet with caregivers regularly, visit your child at childcare and join in special events. </w:t>
                      </w:r>
                      <w:r>
                        <w:rPr>
                          <w:color w:val="FFFFFF" w:themeColor="background1"/>
                          <w:sz w:val="24"/>
                          <w:szCs w:val="24"/>
                        </w:rPr>
                        <w:t xml:space="preserve">  </w:t>
                      </w:r>
                    </w:p>
                    <w:p w14:paraId="3F625EA3" w14:textId="77777777" w:rsidR="00EC3C69" w:rsidRPr="00E72B69" w:rsidRDefault="00EC3C69" w:rsidP="00E72B69">
                      <w:pPr>
                        <w:pStyle w:val="ListParagraph"/>
                        <w:rPr>
                          <w:color w:val="FFFFFF" w:themeColor="background1"/>
                          <w:sz w:val="24"/>
                          <w:szCs w:val="24"/>
                        </w:rPr>
                      </w:pPr>
                    </w:p>
                    <w:p w14:paraId="3BD57B11" w14:textId="77777777" w:rsidR="00EC3C69" w:rsidRPr="00E72B69" w:rsidRDefault="00EC3C69" w:rsidP="00E72B69">
                      <w:pPr>
                        <w:pStyle w:val="ListParagraph"/>
                        <w:widowControl w:val="0"/>
                        <w:tabs>
                          <w:tab w:val="left" w:pos="343"/>
                        </w:tabs>
                        <w:autoSpaceDE w:val="0"/>
                        <w:autoSpaceDN w:val="0"/>
                        <w:spacing w:after="0" w:line="249" w:lineRule="auto"/>
                        <w:ind w:left="143" w:right="361"/>
                        <w:contextualSpacing w:val="0"/>
                        <w:jc w:val="center"/>
                        <w:rPr>
                          <w:color w:val="FFFFFF" w:themeColor="background1"/>
                          <w:sz w:val="24"/>
                          <w:szCs w:val="24"/>
                        </w:rPr>
                      </w:pPr>
                      <w:hyperlink r:id="rId44">
                        <w:r w:rsidRPr="00E72B69">
                          <w:rPr>
                            <w:color w:val="FFFFFF" w:themeColor="background1"/>
                            <w:sz w:val="24"/>
                            <w:szCs w:val="24"/>
                          </w:rPr>
                          <w:t>www.ChildCareAware.org</w:t>
                        </w:r>
                      </w:hyperlink>
                    </w:p>
                  </w:txbxContent>
                </v:textbox>
                <w10:anchorlock/>
              </v:shape>
            </w:pict>
          </mc:Fallback>
        </mc:AlternateContent>
      </w:r>
    </w:p>
    <w:p w14:paraId="28BCD976" w14:textId="77777777" w:rsidR="0060305D" w:rsidRDefault="005801E9" w:rsidP="005E7F5E">
      <w:pPr>
        <w:jc w:val="center"/>
        <w:rPr>
          <w:sz w:val="24"/>
          <w:szCs w:val="24"/>
        </w:rPr>
      </w:pPr>
      <w:r w:rsidRPr="005801E9">
        <w:rPr>
          <w:noProof/>
          <w:sz w:val="24"/>
          <w:szCs w:val="24"/>
        </w:rPr>
        <w:drawing>
          <wp:anchor distT="0" distB="0" distL="0" distR="0" simplePos="0" relativeHeight="251701248" behindDoc="0" locked="0" layoutInCell="1" allowOverlap="1" wp14:anchorId="64E794BB" wp14:editId="2341A460">
            <wp:simplePos x="0" y="0"/>
            <wp:positionH relativeFrom="page">
              <wp:posOffset>741680</wp:posOffset>
            </wp:positionH>
            <wp:positionV relativeFrom="paragraph">
              <wp:posOffset>0</wp:posOffset>
            </wp:positionV>
            <wp:extent cx="1590675" cy="1390650"/>
            <wp:effectExtent l="0" t="0" r="0" b="0"/>
            <wp:wrapNone/>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5" cstate="print"/>
                    <a:stretch>
                      <a:fillRect/>
                    </a:stretch>
                  </pic:blipFill>
                  <pic:spPr>
                    <a:xfrm>
                      <a:off x="0" y="0"/>
                      <a:ext cx="1590675" cy="1390650"/>
                    </a:xfrm>
                    <a:prstGeom prst="rect">
                      <a:avLst/>
                    </a:prstGeom>
                  </pic:spPr>
                </pic:pic>
              </a:graphicData>
            </a:graphic>
          </wp:anchor>
        </w:drawing>
      </w:r>
      <w:r w:rsidRPr="005801E9">
        <w:rPr>
          <w:noProof/>
          <w:sz w:val="24"/>
          <w:szCs w:val="24"/>
        </w:rPr>
        <w:drawing>
          <wp:anchor distT="0" distB="0" distL="0" distR="0" simplePos="0" relativeHeight="251704320" behindDoc="0" locked="0" layoutInCell="1" allowOverlap="1" wp14:anchorId="284BB392" wp14:editId="7B34A075">
            <wp:simplePos x="0" y="0"/>
            <wp:positionH relativeFrom="page">
              <wp:posOffset>734695</wp:posOffset>
            </wp:positionH>
            <wp:positionV relativeFrom="paragraph">
              <wp:posOffset>5069840</wp:posOffset>
            </wp:positionV>
            <wp:extent cx="1600200" cy="1447800"/>
            <wp:effectExtent l="0" t="0" r="0" b="0"/>
            <wp:wrapNone/>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2" cstate="print"/>
                    <a:stretch>
                      <a:fillRect/>
                    </a:stretch>
                  </pic:blipFill>
                  <pic:spPr>
                    <a:xfrm>
                      <a:off x="0" y="0"/>
                      <a:ext cx="1600200" cy="1447800"/>
                    </a:xfrm>
                    <a:prstGeom prst="rect">
                      <a:avLst/>
                    </a:prstGeom>
                  </pic:spPr>
                </pic:pic>
              </a:graphicData>
            </a:graphic>
          </wp:anchor>
        </w:drawing>
      </w:r>
      <w:r w:rsidR="0060305D" w:rsidRPr="0060305D">
        <w:rPr>
          <w:sz w:val="24"/>
          <w:szCs w:val="24"/>
        </w:rPr>
        <w:t xml:space="preserve"> </w:t>
      </w:r>
    </w:p>
    <w:p w14:paraId="6FEF4653" w14:textId="77777777" w:rsidR="005801E9" w:rsidRDefault="005801E9" w:rsidP="005E7F5E">
      <w:pPr>
        <w:jc w:val="center"/>
        <w:rPr>
          <w:sz w:val="24"/>
          <w:szCs w:val="24"/>
        </w:rPr>
      </w:pPr>
    </w:p>
    <w:p w14:paraId="4969E2C6" w14:textId="77777777" w:rsidR="005801E9" w:rsidRDefault="005801E9" w:rsidP="005E7F5E">
      <w:pPr>
        <w:jc w:val="center"/>
        <w:rPr>
          <w:sz w:val="24"/>
          <w:szCs w:val="24"/>
        </w:rPr>
      </w:pPr>
    </w:p>
    <w:p w14:paraId="7E2DB33F" w14:textId="77777777" w:rsidR="005801E9" w:rsidRDefault="005801E9" w:rsidP="005E7F5E">
      <w:pPr>
        <w:jc w:val="center"/>
        <w:rPr>
          <w:sz w:val="24"/>
          <w:szCs w:val="24"/>
        </w:rPr>
      </w:pPr>
    </w:p>
    <w:p w14:paraId="3A42789D" w14:textId="77777777" w:rsidR="001E3EFC" w:rsidRPr="00D93355" w:rsidRDefault="001F4BF6" w:rsidP="00D93355">
      <w:pPr>
        <w:rPr>
          <w:sz w:val="24"/>
          <w:szCs w:val="24"/>
        </w:rPr>
      </w:pPr>
      <w:r>
        <w:rPr>
          <w:sz w:val="24"/>
          <w:szCs w:val="24"/>
        </w:rPr>
        <w:br w:type="page"/>
      </w:r>
      <w:r w:rsidR="00D93355">
        <w:rPr>
          <w:noProof/>
          <w:sz w:val="24"/>
          <w:szCs w:val="24"/>
        </w:rPr>
        <w:lastRenderedPageBreak/>
        <w:drawing>
          <wp:inline distT="0" distB="0" distL="0" distR="0" wp14:anchorId="2CFCA017" wp14:editId="7296684C">
            <wp:extent cx="6739128" cy="22860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9128" cy="228600"/>
                    </a:xfrm>
                    <a:prstGeom prst="rect">
                      <a:avLst/>
                    </a:prstGeom>
                    <a:noFill/>
                  </pic:spPr>
                </pic:pic>
              </a:graphicData>
            </a:graphic>
          </wp:inline>
        </w:drawing>
      </w:r>
    </w:p>
    <w:p w14:paraId="2319FB46" w14:textId="77777777" w:rsidR="005801E9" w:rsidRDefault="00D93355" w:rsidP="005E7F5E">
      <w:pPr>
        <w:jc w:val="center"/>
        <w:rPr>
          <w:rFonts w:ascii="Calibri" w:hAnsi="Calibri" w:cs="Calibri"/>
          <w:color w:val="4472C4" w:themeColor="accent5"/>
          <w:sz w:val="44"/>
          <w:szCs w:val="44"/>
        </w:rPr>
      </w:pPr>
      <w:r w:rsidRPr="00D93355">
        <w:rPr>
          <w:noProof/>
          <w:color w:val="4472C4" w:themeColor="accent5"/>
          <w:sz w:val="44"/>
          <w:szCs w:val="44"/>
        </w:rPr>
        <mc:AlternateContent>
          <mc:Choice Requires="wps">
            <w:drawing>
              <wp:anchor distT="0" distB="0" distL="0" distR="0" simplePos="0" relativeHeight="251710464" behindDoc="0" locked="0" layoutInCell="1" allowOverlap="1" wp14:anchorId="0F2C1290" wp14:editId="28D0E7F8">
                <wp:simplePos x="0" y="0"/>
                <wp:positionH relativeFrom="page">
                  <wp:posOffset>514350</wp:posOffset>
                </wp:positionH>
                <wp:positionV relativeFrom="paragraph">
                  <wp:posOffset>663575</wp:posOffset>
                </wp:positionV>
                <wp:extent cx="6953250" cy="1990725"/>
                <wp:effectExtent l="19050" t="19050" r="19050" b="28575"/>
                <wp:wrapTopAndBottom/>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990725"/>
                        </a:xfrm>
                        <a:prstGeom prst="rect">
                          <a:avLst/>
                        </a:prstGeom>
                        <a:noFill/>
                        <a:ln w="38100">
                          <a:solidFill>
                            <a:schemeClr val="accent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CBDC6C" w14:textId="77777777" w:rsidR="00EC3C69" w:rsidRDefault="00EC3C69" w:rsidP="00D93355">
                            <w:pPr>
                              <w:pStyle w:val="BodyText"/>
                              <w:spacing w:before="71" w:line="249" w:lineRule="auto"/>
                              <w:ind w:left="144" w:right="110"/>
                              <w:rPr>
                                <w:rFonts w:ascii="Arial"/>
                              </w:rPr>
                            </w:pPr>
                            <w:r>
                              <w:rPr>
                                <w:rFonts w:ascii="Arial"/>
                                <w:w w:val="95"/>
                              </w:rPr>
                              <w:t>Every</w:t>
                            </w:r>
                            <w:r>
                              <w:rPr>
                                <w:rFonts w:ascii="Arial"/>
                                <w:spacing w:val="-29"/>
                                <w:w w:val="95"/>
                              </w:rPr>
                              <w:t xml:space="preserve"> </w:t>
                            </w:r>
                            <w:r>
                              <w:rPr>
                                <w:rFonts w:ascii="Arial"/>
                                <w:w w:val="95"/>
                              </w:rPr>
                              <w:t>person,</w:t>
                            </w:r>
                            <w:r>
                              <w:rPr>
                                <w:rFonts w:ascii="Arial"/>
                                <w:spacing w:val="-31"/>
                                <w:w w:val="95"/>
                              </w:rPr>
                              <w:t xml:space="preserve"> </w:t>
                            </w:r>
                            <w:r>
                              <w:rPr>
                                <w:rFonts w:ascii="Arial"/>
                                <w:w w:val="95"/>
                              </w:rPr>
                              <w:t>child</w:t>
                            </w:r>
                            <w:r>
                              <w:rPr>
                                <w:rFonts w:ascii="Arial"/>
                                <w:spacing w:val="-30"/>
                                <w:w w:val="95"/>
                              </w:rPr>
                              <w:t xml:space="preserve"> </w:t>
                            </w:r>
                            <w:r>
                              <w:rPr>
                                <w:rFonts w:ascii="Arial"/>
                                <w:w w:val="95"/>
                              </w:rPr>
                              <w:t>or</w:t>
                            </w:r>
                            <w:r>
                              <w:rPr>
                                <w:rFonts w:ascii="Arial"/>
                                <w:spacing w:val="-29"/>
                                <w:w w:val="95"/>
                              </w:rPr>
                              <w:t xml:space="preserve"> </w:t>
                            </w:r>
                            <w:r>
                              <w:rPr>
                                <w:rFonts w:ascii="Arial"/>
                                <w:w w:val="95"/>
                              </w:rPr>
                              <w:t>adult,</w:t>
                            </w:r>
                            <w:r>
                              <w:rPr>
                                <w:rFonts w:ascii="Arial"/>
                                <w:spacing w:val="-30"/>
                                <w:w w:val="95"/>
                              </w:rPr>
                              <w:t xml:space="preserve"> </w:t>
                            </w:r>
                            <w:r>
                              <w:rPr>
                                <w:rFonts w:ascii="Arial"/>
                                <w:w w:val="95"/>
                              </w:rPr>
                              <w:t>needs</w:t>
                            </w:r>
                            <w:r>
                              <w:rPr>
                                <w:rFonts w:ascii="Arial"/>
                                <w:spacing w:val="-30"/>
                                <w:w w:val="95"/>
                              </w:rPr>
                              <w:t xml:space="preserve"> </w:t>
                            </w:r>
                            <w:r>
                              <w:rPr>
                                <w:rFonts w:ascii="Arial"/>
                                <w:w w:val="95"/>
                              </w:rPr>
                              <w:t>to</w:t>
                            </w:r>
                            <w:r>
                              <w:rPr>
                                <w:rFonts w:ascii="Arial"/>
                                <w:spacing w:val="-29"/>
                                <w:w w:val="95"/>
                              </w:rPr>
                              <w:t xml:space="preserve"> </w:t>
                            </w:r>
                            <w:r>
                              <w:rPr>
                                <w:rFonts w:ascii="Arial"/>
                                <w:w w:val="95"/>
                              </w:rPr>
                              <w:t>be</w:t>
                            </w:r>
                            <w:r>
                              <w:rPr>
                                <w:rFonts w:ascii="Arial"/>
                                <w:spacing w:val="-30"/>
                                <w:w w:val="95"/>
                              </w:rPr>
                              <w:t xml:space="preserve"> </w:t>
                            </w:r>
                            <w:r>
                              <w:rPr>
                                <w:rFonts w:ascii="Arial"/>
                                <w:w w:val="95"/>
                              </w:rPr>
                              <w:t>emotionally</w:t>
                            </w:r>
                            <w:r>
                              <w:rPr>
                                <w:rFonts w:ascii="Arial"/>
                                <w:spacing w:val="-29"/>
                                <w:w w:val="95"/>
                              </w:rPr>
                              <w:t xml:space="preserve"> </w:t>
                            </w:r>
                            <w:r>
                              <w:rPr>
                                <w:rFonts w:ascii="Arial"/>
                                <w:w w:val="95"/>
                              </w:rPr>
                              <w:t>and</w:t>
                            </w:r>
                            <w:r>
                              <w:rPr>
                                <w:rFonts w:ascii="Arial"/>
                                <w:spacing w:val="-30"/>
                                <w:w w:val="95"/>
                              </w:rPr>
                              <w:t xml:space="preserve"> </w:t>
                            </w:r>
                            <w:r>
                              <w:rPr>
                                <w:rFonts w:ascii="Arial"/>
                                <w:w w:val="95"/>
                              </w:rPr>
                              <w:t>mentally</w:t>
                            </w:r>
                            <w:r>
                              <w:rPr>
                                <w:rFonts w:ascii="Arial"/>
                                <w:spacing w:val="-29"/>
                                <w:w w:val="95"/>
                              </w:rPr>
                              <w:t xml:space="preserve"> </w:t>
                            </w:r>
                            <w:r>
                              <w:rPr>
                                <w:rFonts w:ascii="Arial"/>
                                <w:w w:val="95"/>
                              </w:rPr>
                              <w:t>well</w:t>
                            </w:r>
                            <w:r>
                              <w:rPr>
                                <w:rFonts w:ascii="Arial"/>
                                <w:spacing w:val="-30"/>
                                <w:w w:val="95"/>
                              </w:rPr>
                              <w:t xml:space="preserve"> </w:t>
                            </w:r>
                            <w:r>
                              <w:rPr>
                                <w:rFonts w:ascii="Arial"/>
                                <w:w w:val="95"/>
                              </w:rPr>
                              <w:t xml:space="preserve">in </w:t>
                            </w:r>
                            <w:r>
                              <w:rPr>
                                <w:rFonts w:ascii="Arial"/>
                              </w:rPr>
                              <w:t>order</w:t>
                            </w:r>
                            <w:r>
                              <w:rPr>
                                <w:rFonts w:ascii="Arial"/>
                                <w:spacing w:val="-38"/>
                              </w:rPr>
                              <w:t xml:space="preserve"> </w:t>
                            </w:r>
                            <w:r>
                              <w:rPr>
                                <w:rFonts w:ascii="Arial"/>
                              </w:rPr>
                              <w:t>to</w:t>
                            </w:r>
                            <w:r>
                              <w:rPr>
                                <w:rFonts w:ascii="Arial"/>
                                <w:spacing w:val="-38"/>
                              </w:rPr>
                              <w:t xml:space="preserve"> </w:t>
                            </w:r>
                            <w:r>
                              <w:rPr>
                                <w:rFonts w:ascii="Arial"/>
                              </w:rPr>
                              <w:t>live</w:t>
                            </w:r>
                            <w:r>
                              <w:rPr>
                                <w:rFonts w:ascii="Arial"/>
                                <w:spacing w:val="-38"/>
                              </w:rPr>
                              <w:t xml:space="preserve"> </w:t>
                            </w:r>
                            <w:r>
                              <w:rPr>
                                <w:rFonts w:ascii="Arial"/>
                              </w:rPr>
                              <w:t>a</w:t>
                            </w:r>
                            <w:r>
                              <w:rPr>
                                <w:rFonts w:ascii="Arial"/>
                                <w:spacing w:val="-39"/>
                              </w:rPr>
                              <w:t xml:space="preserve"> </w:t>
                            </w:r>
                            <w:r>
                              <w:rPr>
                                <w:rFonts w:ascii="Arial"/>
                              </w:rPr>
                              <w:t>happy</w:t>
                            </w:r>
                            <w:r>
                              <w:rPr>
                                <w:rFonts w:ascii="Arial"/>
                                <w:spacing w:val="-38"/>
                              </w:rPr>
                              <w:t xml:space="preserve"> </w:t>
                            </w:r>
                            <w:r>
                              <w:rPr>
                                <w:rFonts w:ascii="Arial"/>
                              </w:rPr>
                              <w:t>life.</w:t>
                            </w:r>
                            <w:r>
                              <w:rPr>
                                <w:rFonts w:ascii="Arial"/>
                                <w:spacing w:val="-14"/>
                              </w:rPr>
                              <w:t xml:space="preserve"> </w:t>
                            </w:r>
                            <w:r>
                              <w:rPr>
                                <w:rFonts w:ascii="Arial"/>
                              </w:rPr>
                              <w:t>Living</w:t>
                            </w:r>
                            <w:r>
                              <w:rPr>
                                <w:rFonts w:ascii="Arial"/>
                                <w:spacing w:val="-38"/>
                              </w:rPr>
                              <w:t xml:space="preserve"> </w:t>
                            </w:r>
                            <w:r>
                              <w:rPr>
                                <w:rFonts w:ascii="Arial"/>
                              </w:rPr>
                              <w:t>with</w:t>
                            </w:r>
                            <w:r>
                              <w:rPr>
                                <w:rFonts w:ascii="Arial"/>
                                <w:spacing w:val="-38"/>
                              </w:rPr>
                              <w:t xml:space="preserve"> </w:t>
                            </w:r>
                            <w:r>
                              <w:rPr>
                                <w:rFonts w:ascii="Arial"/>
                              </w:rPr>
                              <w:t>mental</w:t>
                            </w:r>
                            <w:r>
                              <w:rPr>
                                <w:rFonts w:ascii="Arial"/>
                                <w:spacing w:val="-38"/>
                              </w:rPr>
                              <w:t xml:space="preserve"> </w:t>
                            </w:r>
                            <w:r>
                              <w:rPr>
                                <w:rFonts w:ascii="Arial"/>
                              </w:rPr>
                              <w:t>and</w:t>
                            </w:r>
                            <w:r>
                              <w:rPr>
                                <w:rFonts w:ascii="Arial"/>
                                <w:spacing w:val="-38"/>
                              </w:rPr>
                              <w:t xml:space="preserve"> </w:t>
                            </w:r>
                            <w:r>
                              <w:rPr>
                                <w:rFonts w:ascii="Arial"/>
                              </w:rPr>
                              <w:t>emotional</w:t>
                            </w:r>
                            <w:r>
                              <w:rPr>
                                <w:rFonts w:ascii="Arial"/>
                                <w:spacing w:val="-37"/>
                              </w:rPr>
                              <w:t xml:space="preserve"> </w:t>
                            </w:r>
                            <w:r>
                              <w:rPr>
                                <w:rFonts w:ascii="Arial"/>
                              </w:rPr>
                              <w:t xml:space="preserve">problems, </w:t>
                            </w:r>
                            <w:r>
                              <w:rPr>
                                <w:rFonts w:ascii="Arial"/>
                                <w:w w:val="95"/>
                              </w:rPr>
                              <w:t>including</w:t>
                            </w:r>
                            <w:r>
                              <w:rPr>
                                <w:rFonts w:ascii="Arial"/>
                                <w:spacing w:val="-22"/>
                                <w:w w:val="95"/>
                              </w:rPr>
                              <w:t xml:space="preserve"> </w:t>
                            </w:r>
                            <w:r>
                              <w:rPr>
                                <w:rFonts w:ascii="Arial"/>
                                <w:w w:val="95"/>
                              </w:rPr>
                              <w:t>addictions,</w:t>
                            </w:r>
                            <w:r>
                              <w:rPr>
                                <w:rFonts w:ascii="Arial"/>
                                <w:spacing w:val="-23"/>
                                <w:w w:val="95"/>
                              </w:rPr>
                              <w:t xml:space="preserve"> </w:t>
                            </w:r>
                            <w:r>
                              <w:rPr>
                                <w:rFonts w:ascii="Arial"/>
                                <w:w w:val="95"/>
                              </w:rPr>
                              <w:t>takes</w:t>
                            </w:r>
                            <w:r>
                              <w:rPr>
                                <w:rFonts w:ascii="Arial"/>
                                <w:spacing w:val="-24"/>
                                <w:w w:val="95"/>
                              </w:rPr>
                              <w:t xml:space="preserve"> </w:t>
                            </w:r>
                            <w:r>
                              <w:rPr>
                                <w:rFonts w:ascii="Arial"/>
                                <w:w w:val="95"/>
                              </w:rPr>
                              <w:t>a</w:t>
                            </w:r>
                            <w:r>
                              <w:rPr>
                                <w:rFonts w:ascii="Arial"/>
                                <w:spacing w:val="-22"/>
                                <w:w w:val="95"/>
                              </w:rPr>
                              <w:t xml:space="preserve"> </w:t>
                            </w:r>
                            <w:r>
                              <w:rPr>
                                <w:rFonts w:ascii="Arial"/>
                                <w:w w:val="95"/>
                              </w:rPr>
                              <w:t>hard</w:t>
                            </w:r>
                            <w:r>
                              <w:rPr>
                                <w:rFonts w:ascii="Arial"/>
                                <w:spacing w:val="-23"/>
                                <w:w w:val="95"/>
                              </w:rPr>
                              <w:t xml:space="preserve"> </w:t>
                            </w:r>
                            <w:r>
                              <w:rPr>
                                <w:rFonts w:ascii="Arial"/>
                                <w:w w:val="95"/>
                              </w:rPr>
                              <w:t>toll</w:t>
                            </w:r>
                            <w:r>
                              <w:rPr>
                                <w:rFonts w:ascii="Arial"/>
                                <w:spacing w:val="-22"/>
                                <w:w w:val="95"/>
                              </w:rPr>
                              <w:t xml:space="preserve"> </w:t>
                            </w:r>
                            <w:r>
                              <w:rPr>
                                <w:rFonts w:ascii="Arial"/>
                                <w:w w:val="95"/>
                              </w:rPr>
                              <w:t>on</w:t>
                            </w:r>
                            <w:r>
                              <w:rPr>
                                <w:rFonts w:ascii="Arial"/>
                                <w:spacing w:val="-22"/>
                                <w:w w:val="95"/>
                              </w:rPr>
                              <w:t xml:space="preserve"> </w:t>
                            </w:r>
                            <w:r>
                              <w:rPr>
                                <w:rFonts w:ascii="Arial"/>
                                <w:w w:val="95"/>
                              </w:rPr>
                              <w:t>entire</w:t>
                            </w:r>
                            <w:r>
                              <w:rPr>
                                <w:rFonts w:ascii="Arial"/>
                                <w:spacing w:val="-21"/>
                                <w:w w:val="95"/>
                              </w:rPr>
                              <w:t xml:space="preserve"> </w:t>
                            </w:r>
                            <w:r>
                              <w:rPr>
                                <w:rFonts w:ascii="Arial"/>
                                <w:w w:val="95"/>
                              </w:rPr>
                              <w:t>families.</w:t>
                            </w:r>
                            <w:r>
                              <w:rPr>
                                <w:rFonts w:ascii="Arial"/>
                                <w:spacing w:val="15"/>
                                <w:w w:val="95"/>
                              </w:rPr>
                              <w:t xml:space="preserve"> </w:t>
                            </w:r>
                            <w:r>
                              <w:rPr>
                                <w:rFonts w:ascii="Arial"/>
                                <w:w w:val="95"/>
                              </w:rPr>
                              <w:t>When</w:t>
                            </w:r>
                            <w:r>
                              <w:rPr>
                                <w:rFonts w:ascii="Arial"/>
                                <w:spacing w:val="-22"/>
                                <w:w w:val="95"/>
                              </w:rPr>
                              <w:t xml:space="preserve"> </w:t>
                            </w:r>
                            <w:r>
                              <w:rPr>
                                <w:rFonts w:ascii="Arial"/>
                                <w:w w:val="95"/>
                              </w:rPr>
                              <w:t>families get</w:t>
                            </w:r>
                            <w:r>
                              <w:rPr>
                                <w:rFonts w:ascii="Arial"/>
                                <w:spacing w:val="-33"/>
                                <w:w w:val="95"/>
                              </w:rPr>
                              <w:t xml:space="preserve"> </w:t>
                            </w:r>
                            <w:r>
                              <w:rPr>
                                <w:rFonts w:ascii="Arial"/>
                                <w:w w:val="95"/>
                              </w:rPr>
                              <w:t>help</w:t>
                            </w:r>
                            <w:r>
                              <w:rPr>
                                <w:rFonts w:ascii="Arial"/>
                                <w:spacing w:val="-32"/>
                                <w:w w:val="95"/>
                              </w:rPr>
                              <w:t xml:space="preserve"> </w:t>
                            </w:r>
                            <w:r>
                              <w:rPr>
                                <w:rFonts w:ascii="Arial"/>
                                <w:w w:val="95"/>
                              </w:rPr>
                              <w:t>for</w:t>
                            </w:r>
                            <w:r>
                              <w:rPr>
                                <w:rFonts w:ascii="Arial"/>
                                <w:spacing w:val="-32"/>
                                <w:w w:val="95"/>
                              </w:rPr>
                              <w:t xml:space="preserve"> </w:t>
                            </w:r>
                            <w:r>
                              <w:rPr>
                                <w:rFonts w:ascii="Arial"/>
                                <w:w w:val="95"/>
                              </w:rPr>
                              <w:t>behavioral</w:t>
                            </w:r>
                            <w:r>
                              <w:rPr>
                                <w:rFonts w:ascii="Arial"/>
                                <w:spacing w:val="-32"/>
                                <w:w w:val="95"/>
                              </w:rPr>
                              <w:t xml:space="preserve"> </w:t>
                            </w:r>
                            <w:r>
                              <w:rPr>
                                <w:rFonts w:ascii="Arial"/>
                                <w:w w:val="95"/>
                              </w:rPr>
                              <w:t>and</w:t>
                            </w:r>
                            <w:r>
                              <w:rPr>
                                <w:rFonts w:ascii="Arial"/>
                                <w:spacing w:val="-33"/>
                                <w:w w:val="95"/>
                              </w:rPr>
                              <w:t xml:space="preserve"> </w:t>
                            </w:r>
                            <w:r>
                              <w:rPr>
                                <w:rFonts w:ascii="Arial"/>
                                <w:w w:val="95"/>
                              </w:rPr>
                              <w:t>mental</w:t>
                            </w:r>
                            <w:r>
                              <w:rPr>
                                <w:rFonts w:ascii="Arial"/>
                                <w:spacing w:val="-32"/>
                                <w:w w:val="95"/>
                              </w:rPr>
                              <w:t xml:space="preserve"> </w:t>
                            </w:r>
                            <w:r>
                              <w:rPr>
                                <w:rFonts w:ascii="Arial"/>
                                <w:w w:val="95"/>
                              </w:rPr>
                              <w:t>health</w:t>
                            </w:r>
                            <w:r>
                              <w:rPr>
                                <w:rFonts w:ascii="Arial"/>
                                <w:spacing w:val="-32"/>
                                <w:w w:val="95"/>
                              </w:rPr>
                              <w:t xml:space="preserve"> </w:t>
                            </w:r>
                            <w:r>
                              <w:rPr>
                                <w:rFonts w:ascii="Arial"/>
                                <w:w w:val="95"/>
                              </w:rPr>
                              <w:t>issues,</w:t>
                            </w:r>
                            <w:r>
                              <w:rPr>
                                <w:rFonts w:ascii="Arial"/>
                                <w:spacing w:val="-33"/>
                                <w:w w:val="95"/>
                              </w:rPr>
                              <w:t xml:space="preserve"> </w:t>
                            </w:r>
                            <w:r>
                              <w:rPr>
                                <w:rFonts w:ascii="Arial"/>
                                <w:w w:val="95"/>
                              </w:rPr>
                              <w:t>the</w:t>
                            </w:r>
                            <w:r>
                              <w:rPr>
                                <w:rFonts w:ascii="Arial"/>
                                <w:spacing w:val="-31"/>
                                <w:w w:val="95"/>
                              </w:rPr>
                              <w:t xml:space="preserve"> </w:t>
                            </w:r>
                            <w:r>
                              <w:rPr>
                                <w:rFonts w:ascii="Arial"/>
                                <w:w w:val="95"/>
                              </w:rPr>
                              <w:t>lives</w:t>
                            </w:r>
                            <w:r>
                              <w:rPr>
                                <w:rFonts w:ascii="Arial"/>
                                <w:spacing w:val="-32"/>
                                <w:w w:val="95"/>
                              </w:rPr>
                              <w:t xml:space="preserve"> </w:t>
                            </w:r>
                            <w:r>
                              <w:rPr>
                                <w:rFonts w:ascii="Arial"/>
                                <w:w w:val="95"/>
                              </w:rPr>
                              <w:t>of</w:t>
                            </w:r>
                            <w:r>
                              <w:rPr>
                                <w:rFonts w:ascii="Arial"/>
                                <w:spacing w:val="-32"/>
                                <w:w w:val="95"/>
                              </w:rPr>
                              <w:t xml:space="preserve"> </w:t>
                            </w:r>
                            <w:r>
                              <w:rPr>
                                <w:rFonts w:ascii="Arial"/>
                                <w:w w:val="95"/>
                              </w:rPr>
                              <w:t>everyone</w:t>
                            </w:r>
                            <w:r>
                              <w:rPr>
                                <w:rFonts w:ascii="Arial"/>
                                <w:spacing w:val="-32"/>
                                <w:w w:val="95"/>
                              </w:rPr>
                              <w:t xml:space="preserve"> </w:t>
                            </w:r>
                            <w:r>
                              <w:rPr>
                                <w:rFonts w:ascii="Arial"/>
                                <w:w w:val="95"/>
                              </w:rPr>
                              <w:t>in the</w:t>
                            </w:r>
                            <w:r>
                              <w:rPr>
                                <w:rFonts w:ascii="Arial"/>
                                <w:spacing w:val="-35"/>
                                <w:w w:val="95"/>
                              </w:rPr>
                              <w:t xml:space="preserve"> </w:t>
                            </w:r>
                            <w:r>
                              <w:rPr>
                                <w:rFonts w:ascii="Arial"/>
                                <w:w w:val="95"/>
                              </w:rPr>
                              <w:t>family</w:t>
                            </w:r>
                            <w:r>
                              <w:rPr>
                                <w:rFonts w:ascii="Arial"/>
                                <w:spacing w:val="-35"/>
                                <w:w w:val="95"/>
                              </w:rPr>
                              <w:t xml:space="preserve"> </w:t>
                            </w:r>
                            <w:r>
                              <w:rPr>
                                <w:rFonts w:ascii="Arial"/>
                                <w:w w:val="95"/>
                              </w:rPr>
                              <w:t>can</w:t>
                            </w:r>
                            <w:r>
                              <w:rPr>
                                <w:rFonts w:ascii="Arial"/>
                                <w:spacing w:val="-36"/>
                                <w:w w:val="95"/>
                              </w:rPr>
                              <w:t xml:space="preserve"> </w:t>
                            </w:r>
                            <w:r>
                              <w:rPr>
                                <w:rFonts w:ascii="Arial"/>
                                <w:w w:val="95"/>
                              </w:rPr>
                              <w:t>be</w:t>
                            </w:r>
                            <w:r>
                              <w:rPr>
                                <w:rFonts w:ascii="Arial"/>
                                <w:spacing w:val="-35"/>
                                <w:w w:val="95"/>
                              </w:rPr>
                              <w:t xml:space="preserve"> </w:t>
                            </w:r>
                            <w:r>
                              <w:rPr>
                                <w:rFonts w:ascii="Arial"/>
                                <w:w w:val="95"/>
                              </w:rPr>
                              <w:t>transformed.</w:t>
                            </w:r>
                            <w:r>
                              <w:rPr>
                                <w:rFonts w:ascii="Arial"/>
                                <w:spacing w:val="-12"/>
                                <w:w w:val="95"/>
                              </w:rPr>
                              <w:t xml:space="preserve"> </w:t>
                            </w:r>
                            <w:r>
                              <w:rPr>
                                <w:rFonts w:ascii="Arial"/>
                                <w:w w:val="95"/>
                              </w:rPr>
                              <w:t>Attitudes</w:t>
                            </w:r>
                            <w:r>
                              <w:rPr>
                                <w:rFonts w:ascii="Arial"/>
                                <w:spacing w:val="-35"/>
                                <w:w w:val="95"/>
                              </w:rPr>
                              <w:t xml:space="preserve"> </w:t>
                            </w:r>
                            <w:r>
                              <w:rPr>
                                <w:rFonts w:ascii="Arial"/>
                                <w:w w:val="95"/>
                              </w:rPr>
                              <w:t>change</w:t>
                            </w:r>
                            <w:r>
                              <w:rPr>
                                <w:rFonts w:ascii="Arial"/>
                                <w:spacing w:val="-35"/>
                                <w:w w:val="95"/>
                              </w:rPr>
                              <w:t xml:space="preserve"> </w:t>
                            </w:r>
                            <w:r>
                              <w:rPr>
                                <w:rFonts w:ascii="Arial"/>
                                <w:w w:val="95"/>
                              </w:rPr>
                              <w:t>from</w:t>
                            </w:r>
                            <w:r>
                              <w:rPr>
                                <w:rFonts w:ascii="Arial"/>
                                <w:spacing w:val="-36"/>
                                <w:w w:val="95"/>
                              </w:rPr>
                              <w:t xml:space="preserve"> </w:t>
                            </w:r>
                            <w:r>
                              <w:rPr>
                                <w:rFonts w:ascii="Arial"/>
                                <w:w w:val="95"/>
                              </w:rPr>
                              <w:t>despair</w:t>
                            </w:r>
                            <w:r>
                              <w:rPr>
                                <w:rFonts w:ascii="Arial"/>
                                <w:spacing w:val="-36"/>
                                <w:w w:val="95"/>
                              </w:rPr>
                              <w:t xml:space="preserve"> </w:t>
                            </w:r>
                            <w:r>
                              <w:rPr>
                                <w:rFonts w:ascii="Arial"/>
                                <w:w w:val="95"/>
                              </w:rPr>
                              <w:t>to</w:t>
                            </w:r>
                            <w:r>
                              <w:rPr>
                                <w:rFonts w:ascii="Arial"/>
                                <w:spacing w:val="-35"/>
                                <w:w w:val="95"/>
                              </w:rPr>
                              <w:t xml:space="preserve"> </w:t>
                            </w:r>
                            <w:r>
                              <w:rPr>
                                <w:rFonts w:ascii="Arial"/>
                                <w:w w:val="95"/>
                              </w:rPr>
                              <w:t>hope.</w:t>
                            </w:r>
                          </w:p>
                          <w:p w14:paraId="31D3E2CB" w14:textId="77777777" w:rsidR="00EC3C69" w:rsidRDefault="00EC3C69" w:rsidP="00D93355">
                            <w:pPr>
                              <w:pStyle w:val="BodyText"/>
                              <w:spacing w:before="202" w:line="249" w:lineRule="auto"/>
                              <w:ind w:left="144" w:right="110"/>
                              <w:rPr>
                                <w:rFonts w:ascii="Arial"/>
                              </w:rPr>
                            </w:pPr>
                            <w:r>
                              <w:rPr>
                                <w:rFonts w:ascii="Arial"/>
                                <w:w w:val="95"/>
                              </w:rPr>
                              <w:t>The</w:t>
                            </w:r>
                            <w:r>
                              <w:rPr>
                                <w:rFonts w:ascii="Arial"/>
                                <w:spacing w:val="-30"/>
                                <w:w w:val="95"/>
                              </w:rPr>
                              <w:t xml:space="preserve"> </w:t>
                            </w:r>
                            <w:r>
                              <w:rPr>
                                <w:rFonts w:ascii="Arial"/>
                                <w:w w:val="95"/>
                              </w:rPr>
                              <w:t>brief</w:t>
                            </w:r>
                            <w:r>
                              <w:rPr>
                                <w:rFonts w:ascii="Arial"/>
                                <w:spacing w:val="-31"/>
                                <w:w w:val="95"/>
                              </w:rPr>
                              <w:t xml:space="preserve"> </w:t>
                            </w:r>
                            <w:r>
                              <w:rPr>
                                <w:rFonts w:ascii="Arial"/>
                                <w:w w:val="95"/>
                              </w:rPr>
                              <w:t>directory</w:t>
                            </w:r>
                            <w:r>
                              <w:rPr>
                                <w:rFonts w:ascii="Arial"/>
                                <w:spacing w:val="-30"/>
                                <w:w w:val="95"/>
                              </w:rPr>
                              <w:t xml:space="preserve"> </w:t>
                            </w:r>
                            <w:r>
                              <w:rPr>
                                <w:rFonts w:ascii="Arial"/>
                                <w:w w:val="95"/>
                              </w:rPr>
                              <w:t>below</w:t>
                            </w:r>
                            <w:r>
                              <w:rPr>
                                <w:rFonts w:ascii="Arial"/>
                                <w:spacing w:val="-30"/>
                                <w:w w:val="95"/>
                              </w:rPr>
                              <w:t xml:space="preserve"> </w:t>
                            </w:r>
                            <w:r>
                              <w:rPr>
                                <w:rFonts w:ascii="Arial"/>
                                <w:w w:val="95"/>
                              </w:rPr>
                              <w:t>has</w:t>
                            </w:r>
                            <w:r>
                              <w:rPr>
                                <w:rFonts w:ascii="Arial"/>
                                <w:spacing w:val="-31"/>
                                <w:w w:val="95"/>
                              </w:rPr>
                              <w:t xml:space="preserve"> </w:t>
                            </w:r>
                            <w:r>
                              <w:rPr>
                                <w:rFonts w:ascii="Arial"/>
                                <w:w w:val="95"/>
                              </w:rPr>
                              <w:t>been</w:t>
                            </w:r>
                            <w:r>
                              <w:rPr>
                                <w:rFonts w:ascii="Arial"/>
                                <w:spacing w:val="-30"/>
                                <w:w w:val="95"/>
                              </w:rPr>
                              <w:t xml:space="preserve"> </w:t>
                            </w:r>
                            <w:r>
                              <w:rPr>
                                <w:rFonts w:ascii="Arial"/>
                                <w:w w:val="95"/>
                              </w:rPr>
                              <w:t>put</w:t>
                            </w:r>
                            <w:r>
                              <w:rPr>
                                <w:rFonts w:ascii="Arial"/>
                                <w:spacing w:val="-31"/>
                                <w:w w:val="95"/>
                              </w:rPr>
                              <w:t xml:space="preserve"> </w:t>
                            </w:r>
                            <w:r>
                              <w:rPr>
                                <w:rFonts w:ascii="Arial"/>
                                <w:w w:val="95"/>
                              </w:rPr>
                              <w:t>together</w:t>
                            </w:r>
                            <w:r>
                              <w:rPr>
                                <w:rFonts w:ascii="Arial"/>
                                <w:spacing w:val="-30"/>
                                <w:w w:val="95"/>
                              </w:rPr>
                              <w:t xml:space="preserve"> </w:t>
                            </w:r>
                            <w:r>
                              <w:rPr>
                                <w:rFonts w:ascii="Arial"/>
                                <w:w w:val="95"/>
                              </w:rPr>
                              <w:t>with</w:t>
                            </w:r>
                            <w:r>
                              <w:rPr>
                                <w:rFonts w:ascii="Arial"/>
                                <w:spacing w:val="-31"/>
                                <w:w w:val="95"/>
                              </w:rPr>
                              <w:t xml:space="preserve"> </w:t>
                            </w:r>
                            <w:r>
                              <w:rPr>
                                <w:rFonts w:ascii="Arial"/>
                                <w:w w:val="95"/>
                              </w:rPr>
                              <w:t>the</w:t>
                            </w:r>
                            <w:r>
                              <w:rPr>
                                <w:rFonts w:ascii="Arial"/>
                                <w:spacing w:val="-30"/>
                                <w:w w:val="95"/>
                              </w:rPr>
                              <w:t xml:space="preserve"> </w:t>
                            </w:r>
                            <w:r>
                              <w:rPr>
                                <w:rFonts w:ascii="Arial"/>
                                <w:w w:val="95"/>
                              </w:rPr>
                              <w:t>goal</w:t>
                            </w:r>
                            <w:r>
                              <w:rPr>
                                <w:rFonts w:ascii="Arial"/>
                                <w:spacing w:val="-31"/>
                                <w:w w:val="95"/>
                              </w:rPr>
                              <w:t xml:space="preserve"> </w:t>
                            </w:r>
                            <w:r>
                              <w:rPr>
                                <w:rFonts w:ascii="Arial"/>
                                <w:w w:val="95"/>
                              </w:rPr>
                              <w:t>that</w:t>
                            </w:r>
                            <w:r>
                              <w:rPr>
                                <w:rFonts w:ascii="Arial"/>
                                <w:spacing w:val="-30"/>
                                <w:w w:val="95"/>
                              </w:rPr>
                              <w:t xml:space="preserve"> </w:t>
                            </w:r>
                            <w:r>
                              <w:rPr>
                                <w:rFonts w:ascii="Arial"/>
                                <w:w w:val="95"/>
                              </w:rPr>
                              <w:t xml:space="preserve">families </w:t>
                            </w:r>
                            <w:r>
                              <w:rPr>
                                <w:rFonts w:ascii="Arial"/>
                              </w:rPr>
                              <w:t>can</w:t>
                            </w:r>
                            <w:r>
                              <w:rPr>
                                <w:rFonts w:ascii="Arial"/>
                                <w:spacing w:val="-37"/>
                              </w:rPr>
                              <w:t xml:space="preserve"> </w:t>
                            </w:r>
                            <w:r>
                              <w:rPr>
                                <w:rFonts w:ascii="Arial"/>
                              </w:rPr>
                              <w:t>get</w:t>
                            </w:r>
                            <w:r>
                              <w:rPr>
                                <w:rFonts w:ascii="Arial"/>
                                <w:spacing w:val="-36"/>
                              </w:rPr>
                              <w:t xml:space="preserve"> </w:t>
                            </w:r>
                            <w:r>
                              <w:rPr>
                                <w:rFonts w:ascii="Arial"/>
                              </w:rPr>
                              <w:t>help</w:t>
                            </w:r>
                            <w:r>
                              <w:rPr>
                                <w:rFonts w:ascii="Arial"/>
                                <w:spacing w:val="-36"/>
                              </w:rPr>
                              <w:t xml:space="preserve"> </w:t>
                            </w:r>
                            <w:r>
                              <w:rPr>
                                <w:rFonts w:ascii="Arial"/>
                              </w:rPr>
                              <w:t>by</w:t>
                            </w:r>
                            <w:r>
                              <w:rPr>
                                <w:rFonts w:ascii="Arial"/>
                                <w:spacing w:val="-36"/>
                              </w:rPr>
                              <w:t xml:space="preserve"> </w:t>
                            </w:r>
                            <w:r>
                              <w:rPr>
                                <w:rFonts w:ascii="Arial"/>
                              </w:rPr>
                              <w:t>just</w:t>
                            </w:r>
                            <w:r>
                              <w:rPr>
                                <w:rFonts w:ascii="Arial"/>
                                <w:spacing w:val="-36"/>
                              </w:rPr>
                              <w:t xml:space="preserve"> </w:t>
                            </w:r>
                            <w:r>
                              <w:rPr>
                                <w:rFonts w:ascii="Arial"/>
                              </w:rPr>
                              <w:t>making</w:t>
                            </w:r>
                            <w:r>
                              <w:rPr>
                                <w:rFonts w:ascii="Arial"/>
                                <w:spacing w:val="-37"/>
                              </w:rPr>
                              <w:t xml:space="preserve"> </w:t>
                            </w:r>
                            <w:r>
                              <w:rPr>
                                <w:rFonts w:ascii="Arial"/>
                              </w:rPr>
                              <w:t>a</w:t>
                            </w:r>
                            <w:r>
                              <w:rPr>
                                <w:rFonts w:ascii="Arial"/>
                                <w:spacing w:val="-36"/>
                              </w:rPr>
                              <w:t xml:space="preserve"> </w:t>
                            </w:r>
                            <w:r>
                              <w:rPr>
                                <w:rFonts w:ascii="Arial"/>
                              </w:rPr>
                              <w:t>call</w:t>
                            </w:r>
                            <w:r>
                              <w:rPr>
                                <w:rFonts w:ascii="Arial"/>
                                <w:spacing w:val="-36"/>
                              </w:rPr>
                              <w:t xml:space="preserve"> </w:t>
                            </w:r>
                            <w:r>
                              <w:rPr>
                                <w:rFonts w:ascii="Arial"/>
                              </w:rPr>
                              <w:t>or</w:t>
                            </w:r>
                            <w:r>
                              <w:rPr>
                                <w:rFonts w:ascii="Arial"/>
                                <w:spacing w:val="-36"/>
                              </w:rPr>
                              <w:t xml:space="preserve"> </w:t>
                            </w:r>
                            <w:r>
                              <w:rPr>
                                <w:rFonts w:ascii="Arial"/>
                              </w:rPr>
                              <w:t>two.</w:t>
                            </w:r>
                            <w:r>
                              <w:rPr>
                                <w:rFonts w:ascii="Arial"/>
                                <w:spacing w:val="-11"/>
                              </w:rPr>
                              <w:t xml:space="preserve"> </w:t>
                            </w:r>
                            <w:r>
                              <w:rPr>
                                <w:rFonts w:ascii="Arial"/>
                              </w:rPr>
                              <w:t>Many</w:t>
                            </w:r>
                            <w:r>
                              <w:rPr>
                                <w:rFonts w:ascii="Arial"/>
                                <w:spacing w:val="-36"/>
                              </w:rPr>
                              <w:t xml:space="preserve"> </w:t>
                            </w:r>
                            <w:r>
                              <w:rPr>
                                <w:rFonts w:ascii="Arial"/>
                              </w:rPr>
                              <w:t>of</w:t>
                            </w:r>
                            <w:r>
                              <w:rPr>
                                <w:rFonts w:ascii="Arial"/>
                                <w:spacing w:val="-36"/>
                              </w:rPr>
                              <w:t xml:space="preserve"> </w:t>
                            </w:r>
                            <w:r>
                              <w:rPr>
                                <w:rFonts w:ascii="Arial"/>
                              </w:rPr>
                              <w:t>the</w:t>
                            </w:r>
                            <w:r>
                              <w:rPr>
                                <w:rFonts w:ascii="Arial"/>
                                <w:spacing w:val="-36"/>
                              </w:rPr>
                              <w:t xml:space="preserve"> </w:t>
                            </w:r>
                            <w:r>
                              <w:rPr>
                                <w:rFonts w:ascii="Arial"/>
                              </w:rPr>
                              <w:t>agencies</w:t>
                            </w:r>
                            <w:r>
                              <w:rPr>
                                <w:rFonts w:ascii="Arial"/>
                                <w:spacing w:val="-36"/>
                              </w:rPr>
                              <w:t xml:space="preserve"> </w:t>
                            </w:r>
                            <w:r>
                              <w:rPr>
                                <w:rFonts w:ascii="Arial"/>
                              </w:rPr>
                              <w:t xml:space="preserve">listed </w:t>
                            </w:r>
                            <w:r>
                              <w:rPr>
                                <w:rFonts w:ascii="Arial"/>
                                <w:w w:val="95"/>
                              </w:rPr>
                              <w:t>provide</w:t>
                            </w:r>
                            <w:r>
                              <w:rPr>
                                <w:rFonts w:ascii="Arial"/>
                                <w:spacing w:val="-31"/>
                                <w:w w:val="95"/>
                              </w:rPr>
                              <w:t xml:space="preserve"> </w:t>
                            </w:r>
                            <w:r>
                              <w:rPr>
                                <w:rFonts w:ascii="Arial"/>
                                <w:w w:val="95"/>
                              </w:rPr>
                              <w:t>emergency</w:t>
                            </w:r>
                            <w:r>
                              <w:rPr>
                                <w:rFonts w:ascii="Arial"/>
                                <w:spacing w:val="-33"/>
                                <w:w w:val="95"/>
                              </w:rPr>
                              <w:t xml:space="preserve"> </w:t>
                            </w:r>
                            <w:r>
                              <w:rPr>
                                <w:rFonts w:ascii="Arial"/>
                                <w:w w:val="95"/>
                              </w:rPr>
                              <w:t>evening</w:t>
                            </w:r>
                            <w:r>
                              <w:rPr>
                                <w:rFonts w:ascii="Arial"/>
                                <w:spacing w:val="-33"/>
                                <w:w w:val="95"/>
                              </w:rPr>
                              <w:t xml:space="preserve"> </w:t>
                            </w:r>
                            <w:r>
                              <w:rPr>
                                <w:rFonts w:ascii="Arial"/>
                                <w:w w:val="95"/>
                              </w:rPr>
                              <w:t>and</w:t>
                            </w:r>
                            <w:r>
                              <w:rPr>
                                <w:rFonts w:ascii="Arial"/>
                                <w:spacing w:val="-32"/>
                                <w:w w:val="95"/>
                              </w:rPr>
                              <w:t xml:space="preserve"> </w:t>
                            </w:r>
                            <w:r>
                              <w:rPr>
                                <w:rFonts w:ascii="Arial"/>
                                <w:w w:val="95"/>
                              </w:rPr>
                              <w:t>weekend</w:t>
                            </w:r>
                            <w:r>
                              <w:rPr>
                                <w:rFonts w:ascii="Arial"/>
                                <w:spacing w:val="-33"/>
                                <w:w w:val="95"/>
                              </w:rPr>
                              <w:t xml:space="preserve"> </w:t>
                            </w:r>
                            <w:r>
                              <w:rPr>
                                <w:rFonts w:ascii="Arial"/>
                                <w:w w:val="95"/>
                              </w:rPr>
                              <w:t>numbers.</w:t>
                            </w:r>
                            <w:r>
                              <w:rPr>
                                <w:rFonts w:ascii="Arial"/>
                                <w:spacing w:val="-6"/>
                                <w:w w:val="95"/>
                              </w:rPr>
                              <w:t xml:space="preserve"> </w:t>
                            </w:r>
                            <w:r>
                              <w:rPr>
                                <w:rFonts w:ascii="Arial"/>
                                <w:w w:val="95"/>
                              </w:rPr>
                              <w:t>If</w:t>
                            </w:r>
                            <w:r>
                              <w:rPr>
                                <w:rFonts w:ascii="Arial"/>
                                <w:spacing w:val="-32"/>
                                <w:w w:val="95"/>
                              </w:rPr>
                              <w:t xml:space="preserve"> </w:t>
                            </w:r>
                            <w:r>
                              <w:rPr>
                                <w:rFonts w:ascii="Arial"/>
                                <w:w w:val="95"/>
                              </w:rPr>
                              <w:t>you</w:t>
                            </w:r>
                            <w:r>
                              <w:rPr>
                                <w:rFonts w:ascii="Arial"/>
                                <w:spacing w:val="-32"/>
                                <w:w w:val="95"/>
                              </w:rPr>
                              <w:t xml:space="preserve"> </w:t>
                            </w:r>
                            <w:r>
                              <w:rPr>
                                <w:rFonts w:ascii="Arial"/>
                                <w:w w:val="95"/>
                              </w:rPr>
                              <w:t>think</w:t>
                            </w:r>
                            <w:r>
                              <w:rPr>
                                <w:rFonts w:ascii="Arial"/>
                                <w:spacing w:val="-32"/>
                                <w:w w:val="95"/>
                              </w:rPr>
                              <w:t xml:space="preserve"> </w:t>
                            </w:r>
                            <w:r>
                              <w:rPr>
                                <w:rFonts w:ascii="Arial"/>
                                <w:w w:val="95"/>
                              </w:rPr>
                              <w:t>that</w:t>
                            </w:r>
                            <w:r>
                              <w:rPr>
                                <w:rFonts w:ascii="Arial"/>
                                <w:spacing w:val="-32"/>
                                <w:w w:val="95"/>
                              </w:rPr>
                              <w:t xml:space="preserve"> </w:t>
                            </w:r>
                            <w:r>
                              <w:rPr>
                                <w:rFonts w:ascii="Arial"/>
                                <w:w w:val="95"/>
                              </w:rPr>
                              <w:t>you or</w:t>
                            </w:r>
                            <w:r>
                              <w:rPr>
                                <w:rFonts w:ascii="Arial"/>
                                <w:spacing w:val="-35"/>
                                <w:w w:val="95"/>
                              </w:rPr>
                              <w:t xml:space="preserve"> </w:t>
                            </w:r>
                            <w:r>
                              <w:rPr>
                                <w:rFonts w:ascii="Arial"/>
                                <w:w w:val="95"/>
                              </w:rPr>
                              <w:t>someone</w:t>
                            </w:r>
                            <w:r>
                              <w:rPr>
                                <w:rFonts w:ascii="Arial"/>
                                <w:spacing w:val="-35"/>
                                <w:w w:val="95"/>
                              </w:rPr>
                              <w:t xml:space="preserve"> </w:t>
                            </w:r>
                            <w:r>
                              <w:rPr>
                                <w:rFonts w:ascii="Arial"/>
                                <w:w w:val="95"/>
                              </w:rPr>
                              <w:t>you</w:t>
                            </w:r>
                            <w:r>
                              <w:rPr>
                                <w:rFonts w:ascii="Arial"/>
                                <w:spacing w:val="-36"/>
                                <w:w w:val="95"/>
                              </w:rPr>
                              <w:t xml:space="preserve"> </w:t>
                            </w:r>
                            <w:r>
                              <w:rPr>
                                <w:rFonts w:ascii="Arial"/>
                                <w:w w:val="95"/>
                              </w:rPr>
                              <w:t>love</w:t>
                            </w:r>
                            <w:r>
                              <w:rPr>
                                <w:rFonts w:ascii="Arial"/>
                                <w:spacing w:val="-35"/>
                                <w:w w:val="95"/>
                              </w:rPr>
                              <w:t xml:space="preserve"> </w:t>
                            </w:r>
                            <w:r>
                              <w:rPr>
                                <w:rFonts w:ascii="Arial"/>
                                <w:w w:val="95"/>
                              </w:rPr>
                              <w:t>might</w:t>
                            </w:r>
                            <w:r>
                              <w:rPr>
                                <w:rFonts w:ascii="Arial"/>
                                <w:spacing w:val="-36"/>
                                <w:w w:val="95"/>
                              </w:rPr>
                              <w:t xml:space="preserve"> </w:t>
                            </w:r>
                            <w:r>
                              <w:rPr>
                                <w:rFonts w:ascii="Arial"/>
                                <w:w w:val="95"/>
                              </w:rPr>
                              <w:t>need</w:t>
                            </w:r>
                            <w:r>
                              <w:rPr>
                                <w:rFonts w:ascii="Arial"/>
                                <w:spacing w:val="-36"/>
                                <w:w w:val="95"/>
                              </w:rPr>
                              <w:t xml:space="preserve"> </w:t>
                            </w:r>
                            <w:r>
                              <w:rPr>
                                <w:rFonts w:ascii="Arial"/>
                                <w:w w:val="95"/>
                              </w:rPr>
                              <w:t>help,</w:t>
                            </w:r>
                            <w:r>
                              <w:rPr>
                                <w:rFonts w:ascii="Arial"/>
                                <w:spacing w:val="-36"/>
                                <w:w w:val="95"/>
                              </w:rPr>
                              <w:t xml:space="preserve"> </w:t>
                            </w:r>
                            <w:r>
                              <w:rPr>
                                <w:rFonts w:ascii="Arial"/>
                                <w:w w:val="95"/>
                              </w:rPr>
                              <w:t>call</w:t>
                            </w:r>
                            <w:r>
                              <w:rPr>
                                <w:rFonts w:ascii="Arial"/>
                                <w:spacing w:val="-36"/>
                                <w:w w:val="95"/>
                              </w:rPr>
                              <w:t xml:space="preserve"> </w:t>
                            </w:r>
                            <w:r>
                              <w:rPr>
                                <w:rFonts w:ascii="Arial"/>
                                <w:w w:val="95"/>
                              </w:rPr>
                              <w:t>these</w:t>
                            </w:r>
                            <w:r>
                              <w:rPr>
                                <w:rFonts w:ascii="Arial"/>
                                <w:spacing w:val="-36"/>
                                <w:w w:val="95"/>
                              </w:rPr>
                              <w:t xml:space="preserve"> </w:t>
                            </w:r>
                            <w:r>
                              <w:rPr>
                                <w:rFonts w:ascii="Arial"/>
                                <w:w w:val="95"/>
                              </w:rPr>
                              <w:t>experts.</w:t>
                            </w:r>
                            <w:r>
                              <w:rPr>
                                <w:rFonts w:ascii="Arial"/>
                                <w:spacing w:val="-12"/>
                                <w:w w:val="95"/>
                              </w:rPr>
                              <w:t xml:space="preserve"> </w:t>
                            </w:r>
                            <w:r>
                              <w:rPr>
                                <w:rFonts w:ascii="Arial"/>
                                <w:w w:val="95"/>
                              </w:rPr>
                              <w:t>Their</w:t>
                            </w:r>
                            <w:r>
                              <w:rPr>
                                <w:rFonts w:ascii="Arial"/>
                                <w:spacing w:val="-34"/>
                                <w:w w:val="95"/>
                              </w:rPr>
                              <w:t xml:space="preserve"> </w:t>
                            </w:r>
                            <w:r>
                              <w:rPr>
                                <w:rFonts w:ascii="Arial"/>
                                <w:w w:val="95"/>
                              </w:rPr>
                              <w:t xml:space="preserve">agencies </w:t>
                            </w:r>
                            <w:r>
                              <w:rPr>
                                <w:rFonts w:ascii="Arial"/>
                                <w:w w:val="90"/>
                              </w:rPr>
                              <w:t>exist</w:t>
                            </w:r>
                            <w:r>
                              <w:rPr>
                                <w:rFonts w:ascii="Arial"/>
                                <w:spacing w:val="-26"/>
                                <w:w w:val="90"/>
                              </w:rPr>
                              <w:t xml:space="preserve"> </w:t>
                            </w:r>
                            <w:r>
                              <w:rPr>
                                <w:rFonts w:ascii="Arial"/>
                                <w:w w:val="90"/>
                              </w:rPr>
                              <w:t>to</w:t>
                            </w:r>
                            <w:r>
                              <w:rPr>
                                <w:rFonts w:ascii="Arial"/>
                                <w:spacing w:val="-27"/>
                                <w:w w:val="90"/>
                              </w:rPr>
                              <w:t xml:space="preserve"> </w:t>
                            </w:r>
                            <w:r>
                              <w:rPr>
                                <w:rFonts w:ascii="Arial"/>
                                <w:w w:val="90"/>
                              </w:rPr>
                              <w:t>serve</w:t>
                            </w:r>
                            <w:r>
                              <w:rPr>
                                <w:rFonts w:ascii="Arial"/>
                                <w:spacing w:val="-26"/>
                                <w:w w:val="90"/>
                              </w:rPr>
                              <w:t xml:space="preserve"> </w:t>
                            </w:r>
                            <w:r>
                              <w:rPr>
                                <w:rFonts w:ascii="Arial"/>
                                <w:w w:val="90"/>
                              </w:rPr>
                              <w:t>our</w:t>
                            </w:r>
                            <w:r>
                              <w:rPr>
                                <w:rFonts w:ascii="Arial"/>
                                <w:spacing w:val="-27"/>
                                <w:w w:val="90"/>
                              </w:rPr>
                              <w:t xml:space="preserve"> </w:t>
                            </w:r>
                            <w:r>
                              <w:rPr>
                                <w:rFonts w:ascii="Arial"/>
                                <w:w w:val="90"/>
                              </w:rPr>
                              <w:t>needs.</w:t>
                            </w:r>
                          </w:p>
                          <w:p w14:paraId="28B04B22" w14:textId="77777777" w:rsidR="00EC3C69" w:rsidRDefault="00EC3C69" w:rsidP="00D93355">
                            <w:pPr>
                              <w:pStyle w:val="BodyText"/>
                              <w:spacing w:before="200" w:line="249" w:lineRule="auto"/>
                              <w:ind w:left="144" w:right="110"/>
                              <w:rPr>
                                <w:rFonts w:ascii="Arial"/>
                              </w:rPr>
                            </w:pPr>
                            <w:r>
                              <w:rPr>
                                <w:rFonts w:ascii="Arial"/>
                                <w:w w:val="95"/>
                              </w:rPr>
                              <w:t>Please</w:t>
                            </w:r>
                            <w:r>
                              <w:rPr>
                                <w:rFonts w:ascii="Arial"/>
                                <w:spacing w:val="-29"/>
                                <w:w w:val="95"/>
                              </w:rPr>
                              <w:t xml:space="preserve"> </w:t>
                            </w:r>
                            <w:r>
                              <w:rPr>
                                <w:rFonts w:ascii="Arial"/>
                                <w:w w:val="95"/>
                              </w:rPr>
                              <w:t>refer</w:t>
                            </w:r>
                            <w:r>
                              <w:rPr>
                                <w:rFonts w:ascii="Arial"/>
                                <w:spacing w:val="-30"/>
                                <w:w w:val="95"/>
                              </w:rPr>
                              <w:t xml:space="preserve"> </w:t>
                            </w:r>
                            <w:r>
                              <w:rPr>
                                <w:rFonts w:ascii="Arial"/>
                                <w:w w:val="95"/>
                              </w:rPr>
                              <w:t>to</w:t>
                            </w:r>
                            <w:r>
                              <w:rPr>
                                <w:rFonts w:ascii="Arial"/>
                                <w:spacing w:val="-29"/>
                                <w:w w:val="95"/>
                              </w:rPr>
                              <w:t xml:space="preserve"> </w:t>
                            </w:r>
                            <w:r>
                              <w:rPr>
                                <w:rFonts w:ascii="Arial"/>
                                <w:w w:val="95"/>
                              </w:rPr>
                              <w:t>the</w:t>
                            </w:r>
                            <w:r>
                              <w:rPr>
                                <w:rFonts w:ascii="Arial"/>
                                <w:spacing w:val="-29"/>
                                <w:w w:val="95"/>
                              </w:rPr>
                              <w:t xml:space="preserve"> </w:t>
                            </w:r>
                            <w:r>
                              <w:rPr>
                                <w:rFonts w:ascii="Arial"/>
                                <w:w w:val="95"/>
                              </w:rPr>
                              <w:t>Transit</w:t>
                            </w:r>
                            <w:r>
                              <w:rPr>
                                <w:rFonts w:ascii="Arial"/>
                                <w:spacing w:val="-29"/>
                                <w:w w:val="95"/>
                              </w:rPr>
                              <w:t xml:space="preserve"> </w:t>
                            </w:r>
                            <w:r>
                              <w:rPr>
                                <w:rFonts w:ascii="Arial"/>
                                <w:w w:val="95"/>
                              </w:rPr>
                              <w:t>section</w:t>
                            </w:r>
                            <w:r>
                              <w:rPr>
                                <w:rFonts w:ascii="Arial"/>
                                <w:spacing w:val="-29"/>
                                <w:w w:val="95"/>
                              </w:rPr>
                              <w:t xml:space="preserve"> </w:t>
                            </w:r>
                            <w:r>
                              <w:rPr>
                                <w:rFonts w:ascii="Arial"/>
                                <w:w w:val="95"/>
                              </w:rPr>
                              <w:t>for</w:t>
                            </w:r>
                            <w:r>
                              <w:rPr>
                                <w:rFonts w:ascii="Arial"/>
                                <w:spacing w:val="-29"/>
                                <w:w w:val="95"/>
                              </w:rPr>
                              <w:t xml:space="preserve"> </w:t>
                            </w:r>
                            <w:r>
                              <w:rPr>
                                <w:rFonts w:ascii="Arial"/>
                                <w:w w:val="95"/>
                              </w:rPr>
                              <w:t>help</w:t>
                            </w:r>
                            <w:r>
                              <w:rPr>
                                <w:rFonts w:ascii="Arial"/>
                                <w:spacing w:val="-29"/>
                                <w:w w:val="95"/>
                              </w:rPr>
                              <w:t xml:space="preserve"> </w:t>
                            </w:r>
                            <w:r>
                              <w:rPr>
                                <w:rFonts w:ascii="Arial"/>
                                <w:w w:val="95"/>
                              </w:rPr>
                              <w:t>with</w:t>
                            </w:r>
                            <w:r>
                              <w:rPr>
                                <w:rFonts w:ascii="Arial"/>
                                <w:spacing w:val="-30"/>
                                <w:w w:val="95"/>
                              </w:rPr>
                              <w:t xml:space="preserve"> </w:t>
                            </w:r>
                            <w:r>
                              <w:rPr>
                                <w:rFonts w:ascii="Arial"/>
                                <w:w w:val="95"/>
                              </w:rPr>
                              <w:t>transportation. Husky users</w:t>
                            </w:r>
                            <w:r>
                              <w:rPr>
                                <w:rFonts w:ascii="Arial"/>
                                <w:spacing w:val="-34"/>
                                <w:w w:val="95"/>
                              </w:rPr>
                              <w:t xml:space="preserve"> </w:t>
                            </w:r>
                            <w:r>
                              <w:rPr>
                                <w:rFonts w:ascii="Arial"/>
                                <w:w w:val="95"/>
                              </w:rPr>
                              <w:t>may</w:t>
                            </w:r>
                            <w:r>
                              <w:rPr>
                                <w:rFonts w:ascii="Arial"/>
                                <w:spacing w:val="-35"/>
                                <w:w w:val="95"/>
                              </w:rPr>
                              <w:t xml:space="preserve"> </w:t>
                            </w:r>
                            <w:r>
                              <w:rPr>
                                <w:rFonts w:ascii="Arial"/>
                                <w:w w:val="95"/>
                              </w:rPr>
                              <w:t>use</w:t>
                            </w:r>
                            <w:r>
                              <w:rPr>
                                <w:rFonts w:ascii="Arial"/>
                                <w:spacing w:val="-35"/>
                                <w:w w:val="95"/>
                              </w:rPr>
                              <w:t xml:space="preserve"> </w:t>
                            </w:r>
                            <w:r>
                              <w:rPr>
                                <w:rFonts w:ascii="Arial"/>
                                <w:w w:val="95"/>
                              </w:rPr>
                              <w:t>the</w:t>
                            </w:r>
                            <w:r>
                              <w:rPr>
                                <w:rFonts w:ascii="Arial"/>
                                <w:spacing w:val="-34"/>
                                <w:w w:val="95"/>
                              </w:rPr>
                              <w:t xml:space="preserve"> </w:t>
                            </w:r>
                            <w:r>
                              <w:rPr>
                                <w:rFonts w:ascii="Arial"/>
                                <w:w w:val="95"/>
                              </w:rPr>
                              <w:t>phone</w:t>
                            </w:r>
                            <w:r>
                              <w:rPr>
                                <w:rFonts w:ascii="Arial"/>
                                <w:spacing w:val="-35"/>
                                <w:w w:val="95"/>
                              </w:rPr>
                              <w:t xml:space="preserve"> </w:t>
                            </w:r>
                            <w:r>
                              <w:rPr>
                                <w:rFonts w:ascii="Arial"/>
                                <w:w w:val="95"/>
                              </w:rPr>
                              <w:t>number</w:t>
                            </w:r>
                            <w:r>
                              <w:rPr>
                                <w:rFonts w:ascii="Arial"/>
                                <w:spacing w:val="-34"/>
                                <w:w w:val="95"/>
                              </w:rPr>
                              <w:t xml:space="preserve"> </w:t>
                            </w:r>
                            <w:r>
                              <w:rPr>
                                <w:rFonts w:ascii="Arial"/>
                                <w:w w:val="95"/>
                              </w:rPr>
                              <w:t>on</w:t>
                            </w:r>
                            <w:r>
                              <w:rPr>
                                <w:rFonts w:ascii="Arial"/>
                                <w:spacing w:val="-34"/>
                                <w:w w:val="95"/>
                              </w:rPr>
                              <w:t xml:space="preserve"> </w:t>
                            </w:r>
                            <w:r>
                              <w:rPr>
                                <w:rFonts w:ascii="Arial"/>
                                <w:w w:val="95"/>
                              </w:rPr>
                              <w:t>the</w:t>
                            </w:r>
                            <w:r>
                              <w:rPr>
                                <w:rFonts w:ascii="Arial"/>
                                <w:spacing w:val="-34"/>
                                <w:w w:val="95"/>
                              </w:rPr>
                              <w:t xml:space="preserve"> </w:t>
                            </w:r>
                            <w:r>
                              <w:rPr>
                                <w:rFonts w:ascii="Arial"/>
                                <w:w w:val="95"/>
                              </w:rPr>
                              <w:t>back</w:t>
                            </w:r>
                            <w:r>
                              <w:rPr>
                                <w:rFonts w:ascii="Arial"/>
                                <w:spacing w:val="-35"/>
                                <w:w w:val="95"/>
                              </w:rPr>
                              <w:t xml:space="preserve"> </w:t>
                            </w:r>
                            <w:r>
                              <w:rPr>
                                <w:rFonts w:ascii="Arial"/>
                                <w:w w:val="95"/>
                              </w:rPr>
                              <w:t>of</w:t>
                            </w:r>
                            <w:r>
                              <w:rPr>
                                <w:rFonts w:ascii="Arial"/>
                                <w:spacing w:val="-35"/>
                                <w:w w:val="95"/>
                              </w:rPr>
                              <w:t xml:space="preserve"> </w:t>
                            </w:r>
                            <w:r>
                              <w:rPr>
                                <w:rFonts w:ascii="Arial"/>
                                <w:w w:val="95"/>
                              </w:rPr>
                              <w:t>their</w:t>
                            </w:r>
                            <w:r>
                              <w:rPr>
                                <w:rFonts w:ascii="Arial"/>
                                <w:spacing w:val="-34"/>
                                <w:w w:val="95"/>
                              </w:rPr>
                              <w:t xml:space="preserve"> </w:t>
                            </w:r>
                            <w:r>
                              <w:rPr>
                                <w:rFonts w:ascii="Arial"/>
                                <w:w w:val="95"/>
                              </w:rPr>
                              <w:t>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C1290" id="Text Box 29" o:spid="_x0000_s1039" type="#_x0000_t202" style="position:absolute;left:0;text-align:left;margin-left:40.5pt;margin-top:52.25pt;width:547.5pt;height:156.7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" filled="f" strokecolor="#5b9bd5 [3204]" strokeweight="3pt">
                <v:textbox inset="0,0,0,0">
                  <w:txbxContent>
                    <w:p w14:paraId="12CBDC6C" w14:textId="77777777" w:rsidR="00EC3C69" w:rsidRDefault="00EC3C69" w:rsidP="00D93355">
                      <w:pPr>
                        <w:pStyle w:val="BodyText"/>
                        <w:spacing w:before="71" w:line="249" w:lineRule="auto"/>
                        <w:ind w:left="144" w:right="110"/>
                        <w:rPr>
                          <w:rFonts w:ascii="Arial"/>
                        </w:rPr>
                      </w:pPr>
                      <w:r>
                        <w:rPr>
                          <w:rFonts w:ascii="Arial"/>
                          <w:w w:val="95"/>
                        </w:rPr>
                        <w:t>Every</w:t>
                      </w:r>
                      <w:r>
                        <w:rPr>
                          <w:rFonts w:ascii="Arial"/>
                          <w:spacing w:val="-29"/>
                          <w:w w:val="95"/>
                        </w:rPr>
                        <w:t xml:space="preserve"> </w:t>
                      </w:r>
                      <w:r>
                        <w:rPr>
                          <w:rFonts w:ascii="Arial"/>
                          <w:w w:val="95"/>
                        </w:rPr>
                        <w:t>person,</w:t>
                      </w:r>
                      <w:r>
                        <w:rPr>
                          <w:rFonts w:ascii="Arial"/>
                          <w:spacing w:val="-31"/>
                          <w:w w:val="95"/>
                        </w:rPr>
                        <w:t xml:space="preserve"> </w:t>
                      </w:r>
                      <w:r>
                        <w:rPr>
                          <w:rFonts w:ascii="Arial"/>
                          <w:w w:val="95"/>
                        </w:rPr>
                        <w:t>child</w:t>
                      </w:r>
                      <w:r>
                        <w:rPr>
                          <w:rFonts w:ascii="Arial"/>
                          <w:spacing w:val="-30"/>
                          <w:w w:val="95"/>
                        </w:rPr>
                        <w:t xml:space="preserve"> </w:t>
                      </w:r>
                      <w:r>
                        <w:rPr>
                          <w:rFonts w:ascii="Arial"/>
                          <w:w w:val="95"/>
                        </w:rPr>
                        <w:t>or</w:t>
                      </w:r>
                      <w:r>
                        <w:rPr>
                          <w:rFonts w:ascii="Arial"/>
                          <w:spacing w:val="-29"/>
                          <w:w w:val="95"/>
                        </w:rPr>
                        <w:t xml:space="preserve"> </w:t>
                      </w:r>
                      <w:r>
                        <w:rPr>
                          <w:rFonts w:ascii="Arial"/>
                          <w:w w:val="95"/>
                        </w:rPr>
                        <w:t>adult,</w:t>
                      </w:r>
                      <w:r>
                        <w:rPr>
                          <w:rFonts w:ascii="Arial"/>
                          <w:spacing w:val="-30"/>
                          <w:w w:val="95"/>
                        </w:rPr>
                        <w:t xml:space="preserve"> </w:t>
                      </w:r>
                      <w:r>
                        <w:rPr>
                          <w:rFonts w:ascii="Arial"/>
                          <w:w w:val="95"/>
                        </w:rPr>
                        <w:t>needs</w:t>
                      </w:r>
                      <w:r>
                        <w:rPr>
                          <w:rFonts w:ascii="Arial"/>
                          <w:spacing w:val="-30"/>
                          <w:w w:val="95"/>
                        </w:rPr>
                        <w:t xml:space="preserve"> </w:t>
                      </w:r>
                      <w:r>
                        <w:rPr>
                          <w:rFonts w:ascii="Arial"/>
                          <w:w w:val="95"/>
                        </w:rPr>
                        <w:t>to</w:t>
                      </w:r>
                      <w:r>
                        <w:rPr>
                          <w:rFonts w:ascii="Arial"/>
                          <w:spacing w:val="-29"/>
                          <w:w w:val="95"/>
                        </w:rPr>
                        <w:t xml:space="preserve"> </w:t>
                      </w:r>
                      <w:r>
                        <w:rPr>
                          <w:rFonts w:ascii="Arial"/>
                          <w:w w:val="95"/>
                        </w:rPr>
                        <w:t>be</w:t>
                      </w:r>
                      <w:r>
                        <w:rPr>
                          <w:rFonts w:ascii="Arial"/>
                          <w:spacing w:val="-30"/>
                          <w:w w:val="95"/>
                        </w:rPr>
                        <w:t xml:space="preserve"> </w:t>
                      </w:r>
                      <w:r>
                        <w:rPr>
                          <w:rFonts w:ascii="Arial"/>
                          <w:w w:val="95"/>
                        </w:rPr>
                        <w:t>emotionally</w:t>
                      </w:r>
                      <w:r>
                        <w:rPr>
                          <w:rFonts w:ascii="Arial"/>
                          <w:spacing w:val="-29"/>
                          <w:w w:val="95"/>
                        </w:rPr>
                        <w:t xml:space="preserve"> </w:t>
                      </w:r>
                      <w:r>
                        <w:rPr>
                          <w:rFonts w:ascii="Arial"/>
                          <w:w w:val="95"/>
                        </w:rPr>
                        <w:t>and</w:t>
                      </w:r>
                      <w:r>
                        <w:rPr>
                          <w:rFonts w:ascii="Arial"/>
                          <w:spacing w:val="-30"/>
                          <w:w w:val="95"/>
                        </w:rPr>
                        <w:t xml:space="preserve"> </w:t>
                      </w:r>
                      <w:r>
                        <w:rPr>
                          <w:rFonts w:ascii="Arial"/>
                          <w:w w:val="95"/>
                        </w:rPr>
                        <w:t>mentally</w:t>
                      </w:r>
                      <w:r>
                        <w:rPr>
                          <w:rFonts w:ascii="Arial"/>
                          <w:spacing w:val="-29"/>
                          <w:w w:val="95"/>
                        </w:rPr>
                        <w:t xml:space="preserve"> </w:t>
                      </w:r>
                      <w:r>
                        <w:rPr>
                          <w:rFonts w:ascii="Arial"/>
                          <w:w w:val="95"/>
                        </w:rPr>
                        <w:t>well</w:t>
                      </w:r>
                      <w:r>
                        <w:rPr>
                          <w:rFonts w:ascii="Arial"/>
                          <w:spacing w:val="-30"/>
                          <w:w w:val="95"/>
                        </w:rPr>
                        <w:t xml:space="preserve"> </w:t>
                      </w:r>
                      <w:r>
                        <w:rPr>
                          <w:rFonts w:ascii="Arial"/>
                          <w:w w:val="95"/>
                        </w:rPr>
                        <w:t xml:space="preserve">in </w:t>
                      </w:r>
                      <w:r>
                        <w:rPr>
                          <w:rFonts w:ascii="Arial"/>
                        </w:rPr>
                        <w:t>order</w:t>
                      </w:r>
                      <w:r>
                        <w:rPr>
                          <w:rFonts w:ascii="Arial"/>
                          <w:spacing w:val="-38"/>
                        </w:rPr>
                        <w:t xml:space="preserve"> </w:t>
                      </w:r>
                      <w:r>
                        <w:rPr>
                          <w:rFonts w:ascii="Arial"/>
                        </w:rPr>
                        <w:t>to</w:t>
                      </w:r>
                      <w:r>
                        <w:rPr>
                          <w:rFonts w:ascii="Arial"/>
                          <w:spacing w:val="-38"/>
                        </w:rPr>
                        <w:t xml:space="preserve"> </w:t>
                      </w:r>
                      <w:r>
                        <w:rPr>
                          <w:rFonts w:ascii="Arial"/>
                        </w:rPr>
                        <w:t>live</w:t>
                      </w:r>
                      <w:r>
                        <w:rPr>
                          <w:rFonts w:ascii="Arial"/>
                          <w:spacing w:val="-38"/>
                        </w:rPr>
                        <w:t xml:space="preserve"> </w:t>
                      </w:r>
                      <w:r>
                        <w:rPr>
                          <w:rFonts w:ascii="Arial"/>
                        </w:rPr>
                        <w:t>a</w:t>
                      </w:r>
                      <w:r>
                        <w:rPr>
                          <w:rFonts w:ascii="Arial"/>
                          <w:spacing w:val="-39"/>
                        </w:rPr>
                        <w:t xml:space="preserve"> </w:t>
                      </w:r>
                      <w:r>
                        <w:rPr>
                          <w:rFonts w:ascii="Arial"/>
                        </w:rPr>
                        <w:t>happy</w:t>
                      </w:r>
                      <w:r>
                        <w:rPr>
                          <w:rFonts w:ascii="Arial"/>
                          <w:spacing w:val="-38"/>
                        </w:rPr>
                        <w:t xml:space="preserve"> </w:t>
                      </w:r>
                      <w:r>
                        <w:rPr>
                          <w:rFonts w:ascii="Arial"/>
                        </w:rPr>
                        <w:t>life.</w:t>
                      </w:r>
                      <w:r>
                        <w:rPr>
                          <w:rFonts w:ascii="Arial"/>
                          <w:spacing w:val="-14"/>
                        </w:rPr>
                        <w:t xml:space="preserve"> </w:t>
                      </w:r>
                      <w:r>
                        <w:rPr>
                          <w:rFonts w:ascii="Arial"/>
                        </w:rPr>
                        <w:t>Living</w:t>
                      </w:r>
                      <w:r>
                        <w:rPr>
                          <w:rFonts w:ascii="Arial"/>
                          <w:spacing w:val="-38"/>
                        </w:rPr>
                        <w:t xml:space="preserve"> </w:t>
                      </w:r>
                      <w:r>
                        <w:rPr>
                          <w:rFonts w:ascii="Arial"/>
                        </w:rPr>
                        <w:t>with</w:t>
                      </w:r>
                      <w:r>
                        <w:rPr>
                          <w:rFonts w:ascii="Arial"/>
                          <w:spacing w:val="-38"/>
                        </w:rPr>
                        <w:t xml:space="preserve"> </w:t>
                      </w:r>
                      <w:r>
                        <w:rPr>
                          <w:rFonts w:ascii="Arial"/>
                        </w:rPr>
                        <w:t>mental</w:t>
                      </w:r>
                      <w:r>
                        <w:rPr>
                          <w:rFonts w:ascii="Arial"/>
                          <w:spacing w:val="-38"/>
                        </w:rPr>
                        <w:t xml:space="preserve"> </w:t>
                      </w:r>
                      <w:r>
                        <w:rPr>
                          <w:rFonts w:ascii="Arial"/>
                        </w:rPr>
                        <w:t>and</w:t>
                      </w:r>
                      <w:r>
                        <w:rPr>
                          <w:rFonts w:ascii="Arial"/>
                          <w:spacing w:val="-38"/>
                        </w:rPr>
                        <w:t xml:space="preserve"> </w:t>
                      </w:r>
                      <w:r>
                        <w:rPr>
                          <w:rFonts w:ascii="Arial"/>
                        </w:rPr>
                        <w:t>emotional</w:t>
                      </w:r>
                      <w:r>
                        <w:rPr>
                          <w:rFonts w:ascii="Arial"/>
                          <w:spacing w:val="-37"/>
                        </w:rPr>
                        <w:t xml:space="preserve"> </w:t>
                      </w:r>
                      <w:r>
                        <w:rPr>
                          <w:rFonts w:ascii="Arial"/>
                        </w:rPr>
                        <w:t xml:space="preserve">problems, </w:t>
                      </w:r>
                      <w:r>
                        <w:rPr>
                          <w:rFonts w:ascii="Arial"/>
                          <w:w w:val="95"/>
                        </w:rPr>
                        <w:t>including</w:t>
                      </w:r>
                      <w:r>
                        <w:rPr>
                          <w:rFonts w:ascii="Arial"/>
                          <w:spacing w:val="-22"/>
                          <w:w w:val="95"/>
                        </w:rPr>
                        <w:t xml:space="preserve"> </w:t>
                      </w:r>
                      <w:r>
                        <w:rPr>
                          <w:rFonts w:ascii="Arial"/>
                          <w:w w:val="95"/>
                        </w:rPr>
                        <w:t>addictions,</w:t>
                      </w:r>
                      <w:r>
                        <w:rPr>
                          <w:rFonts w:ascii="Arial"/>
                          <w:spacing w:val="-23"/>
                          <w:w w:val="95"/>
                        </w:rPr>
                        <w:t xml:space="preserve"> </w:t>
                      </w:r>
                      <w:r>
                        <w:rPr>
                          <w:rFonts w:ascii="Arial"/>
                          <w:w w:val="95"/>
                        </w:rPr>
                        <w:t>takes</w:t>
                      </w:r>
                      <w:r>
                        <w:rPr>
                          <w:rFonts w:ascii="Arial"/>
                          <w:spacing w:val="-24"/>
                          <w:w w:val="95"/>
                        </w:rPr>
                        <w:t xml:space="preserve"> </w:t>
                      </w:r>
                      <w:r>
                        <w:rPr>
                          <w:rFonts w:ascii="Arial"/>
                          <w:w w:val="95"/>
                        </w:rPr>
                        <w:t>a</w:t>
                      </w:r>
                      <w:r>
                        <w:rPr>
                          <w:rFonts w:ascii="Arial"/>
                          <w:spacing w:val="-22"/>
                          <w:w w:val="95"/>
                        </w:rPr>
                        <w:t xml:space="preserve"> </w:t>
                      </w:r>
                      <w:r>
                        <w:rPr>
                          <w:rFonts w:ascii="Arial"/>
                          <w:w w:val="95"/>
                        </w:rPr>
                        <w:t>hard</w:t>
                      </w:r>
                      <w:r>
                        <w:rPr>
                          <w:rFonts w:ascii="Arial"/>
                          <w:spacing w:val="-23"/>
                          <w:w w:val="95"/>
                        </w:rPr>
                        <w:t xml:space="preserve"> </w:t>
                      </w:r>
                      <w:r>
                        <w:rPr>
                          <w:rFonts w:ascii="Arial"/>
                          <w:w w:val="95"/>
                        </w:rPr>
                        <w:t>toll</w:t>
                      </w:r>
                      <w:r>
                        <w:rPr>
                          <w:rFonts w:ascii="Arial"/>
                          <w:spacing w:val="-22"/>
                          <w:w w:val="95"/>
                        </w:rPr>
                        <w:t xml:space="preserve"> </w:t>
                      </w:r>
                      <w:r>
                        <w:rPr>
                          <w:rFonts w:ascii="Arial"/>
                          <w:w w:val="95"/>
                        </w:rPr>
                        <w:t>on</w:t>
                      </w:r>
                      <w:r>
                        <w:rPr>
                          <w:rFonts w:ascii="Arial"/>
                          <w:spacing w:val="-22"/>
                          <w:w w:val="95"/>
                        </w:rPr>
                        <w:t xml:space="preserve"> </w:t>
                      </w:r>
                      <w:r>
                        <w:rPr>
                          <w:rFonts w:ascii="Arial"/>
                          <w:w w:val="95"/>
                        </w:rPr>
                        <w:t>entire</w:t>
                      </w:r>
                      <w:r>
                        <w:rPr>
                          <w:rFonts w:ascii="Arial"/>
                          <w:spacing w:val="-21"/>
                          <w:w w:val="95"/>
                        </w:rPr>
                        <w:t xml:space="preserve"> </w:t>
                      </w:r>
                      <w:r>
                        <w:rPr>
                          <w:rFonts w:ascii="Arial"/>
                          <w:w w:val="95"/>
                        </w:rPr>
                        <w:t>families.</w:t>
                      </w:r>
                      <w:r>
                        <w:rPr>
                          <w:rFonts w:ascii="Arial"/>
                          <w:spacing w:val="15"/>
                          <w:w w:val="95"/>
                        </w:rPr>
                        <w:t xml:space="preserve"> </w:t>
                      </w:r>
                      <w:r>
                        <w:rPr>
                          <w:rFonts w:ascii="Arial"/>
                          <w:w w:val="95"/>
                        </w:rPr>
                        <w:t>When</w:t>
                      </w:r>
                      <w:r>
                        <w:rPr>
                          <w:rFonts w:ascii="Arial"/>
                          <w:spacing w:val="-22"/>
                          <w:w w:val="95"/>
                        </w:rPr>
                        <w:t xml:space="preserve"> </w:t>
                      </w:r>
                      <w:r>
                        <w:rPr>
                          <w:rFonts w:ascii="Arial"/>
                          <w:w w:val="95"/>
                        </w:rPr>
                        <w:t>families get</w:t>
                      </w:r>
                      <w:r>
                        <w:rPr>
                          <w:rFonts w:ascii="Arial"/>
                          <w:spacing w:val="-33"/>
                          <w:w w:val="95"/>
                        </w:rPr>
                        <w:t xml:space="preserve"> </w:t>
                      </w:r>
                      <w:r>
                        <w:rPr>
                          <w:rFonts w:ascii="Arial"/>
                          <w:w w:val="95"/>
                        </w:rPr>
                        <w:t>help</w:t>
                      </w:r>
                      <w:r>
                        <w:rPr>
                          <w:rFonts w:ascii="Arial"/>
                          <w:spacing w:val="-32"/>
                          <w:w w:val="95"/>
                        </w:rPr>
                        <w:t xml:space="preserve"> </w:t>
                      </w:r>
                      <w:r>
                        <w:rPr>
                          <w:rFonts w:ascii="Arial"/>
                          <w:w w:val="95"/>
                        </w:rPr>
                        <w:t>for</w:t>
                      </w:r>
                      <w:r>
                        <w:rPr>
                          <w:rFonts w:ascii="Arial"/>
                          <w:spacing w:val="-32"/>
                          <w:w w:val="95"/>
                        </w:rPr>
                        <w:t xml:space="preserve"> </w:t>
                      </w:r>
                      <w:r>
                        <w:rPr>
                          <w:rFonts w:ascii="Arial"/>
                          <w:w w:val="95"/>
                        </w:rPr>
                        <w:t>behavioral</w:t>
                      </w:r>
                      <w:r>
                        <w:rPr>
                          <w:rFonts w:ascii="Arial"/>
                          <w:spacing w:val="-32"/>
                          <w:w w:val="95"/>
                        </w:rPr>
                        <w:t xml:space="preserve"> </w:t>
                      </w:r>
                      <w:r>
                        <w:rPr>
                          <w:rFonts w:ascii="Arial"/>
                          <w:w w:val="95"/>
                        </w:rPr>
                        <w:t>and</w:t>
                      </w:r>
                      <w:r>
                        <w:rPr>
                          <w:rFonts w:ascii="Arial"/>
                          <w:spacing w:val="-33"/>
                          <w:w w:val="95"/>
                        </w:rPr>
                        <w:t xml:space="preserve"> </w:t>
                      </w:r>
                      <w:r>
                        <w:rPr>
                          <w:rFonts w:ascii="Arial"/>
                          <w:w w:val="95"/>
                        </w:rPr>
                        <w:t>mental</w:t>
                      </w:r>
                      <w:r>
                        <w:rPr>
                          <w:rFonts w:ascii="Arial"/>
                          <w:spacing w:val="-32"/>
                          <w:w w:val="95"/>
                        </w:rPr>
                        <w:t xml:space="preserve"> </w:t>
                      </w:r>
                      <w:r>
                        <w:rPr>
                          <w:rFonts w:ascii="Arial"/>
                          <w:w w:val="95"/>
                        </w:rPr>
                        <w:t>health</w:t>
                      </w:r>
                      <w:r>
                        <w:rPr>
                          <w:rFonts w:ascii="Arial"/>
                          <w:spacing w:val="-32"/>
                          <w:w w:val="95"/>
                        </w:rPr>
                        <w:t xml:space="preserve"> </w:t>
                      </w:r>
                      <w:r>
                        <w:rPr>
                          <w:rFonts w:ascii="Arial"/>
                          <w:w w:val="95"/>
                        </w:rPr>
                        <w:t>issues,</w:t>
                      </w:r>
                      <w:r>
                        <w:rPr>
                          <w:rFonts w:ascii="Arial"/>
                          <w:spacing w:val="-33"/>
                          <w:w w:val="95"/>
                        </w:rPr>
                        <w:t xml:space="preserve"> </w:t>
                      </w:r>
                      <w:r>
                        <w:rPr>
                          <w:rFonts w:ascii="Arial"/>
                          <w:w w:val="95"/>
                        </w:rPr>
                        <w:t>the</w:t>
                      </w:r>
                      <w:r>
                        <w:rPr>
                          <w:rFonts w:ascii="Arial"/>
                          <w:spacing w:val="-31"/>
                          <w:w w:val="95"/>
                        </w:rPr>
                        <w:t xml:space="preserve"> </w:t>
                      </w:r>
                      <w:r>
                        <w:rPr>
                          <w:rFonts w:ascii="Arial"/>
                          <w:w w:val="95"/>
                        </w:rPr>
                        <w:t>lives</w:t>
                      </w:r>
                      <w:r>
                        <w:rPr>
                          <w:rFonts w:ascii="Arial"/>
                          <w:spacing w:val="-32"/>
                          <w:w w:val="95"/>
                        </w:rPr>
                        <w:t xml:space="preserve"> </w:t>
                      </w:r>
                      <w:r>
                        <w:rPr>
                          <w:rFonts w:ascii="Arial"/>
                          <w:w w:val="95"/>
                        </w:rPr>
                        <w:t>of</w:t>
                      </w:r>
                      <w:r>
                        <w:rPr>
                          <w:rFonts w:ascii="Arial"/>
                          <w:spacing w:val="-32"/>
                          <w:w w:val="95"/>
                        </w:rPr>
                        <w:t xml:space="preserve"> </w:t>
                      </w:r>
                      <w:r>
                        <w:rPr>
                          <w:rFonts w:ascii="Arial"/>
                          <w:w w:val="95"/>
                        </w:rPr>
                        <w:t>everyone</w:t>
                      </w:r>
                      <w:r>
                        <w:rPr>
                          <w:rFonts w:ascii="Arial"/>
                          <w:spacing w:val="-32"/>
                          <w:w w:val="95"/>
                        </w:rPr>
                        <w:t xml:space="preserve"> </w:t>
                      </w:r>
                      <w:r>
                        <w:rPr>
                          <w:rFonts w:ascii="Arial"/>
                          <w:w w:val="95"/>
                        </w:rPr>
                        <w:t>in the</w:t>
                      </w:r>
                      <w:r>
                        <w:rPr>
                          <w:rFonts w:ascii="Arial"/>
                          <w:spacing w:val="-35"/>
                          <w:w w:val="95"/>
                        </w:rPr>
                        <w:t xml:space="preserve"> </w:t>
                      </w:r>
                      <w:r>
                        <w:rPr>
                          <w:rFonts w:ascii="Arial"/>
                          <w:w w:val="95"/>
                        </w:rPr>
                        <w:t>family</w:t>
                      </w:r>
                      <w:r>
                        <w:rPr>
                          <w:rFonts w:ascii="Arial"/>
                          <w:spacing w:val="-35"/>
                          <w:w w:val="95"/>
                        </w:rPr>
                        <w:t xml:space="preserve"> </w:t>
                      </w:r>
                      <w:r>
                        <w:rPr>
                          <w:rFonts w:ascii="Arial"/>
                          <w:w w:val="95"/>
                        </w:rPr>
                        <w:t>can</w:t>
                      </w:r>
                      <w:r>
                        <w:rPr>
                          <w:rFonts w:ascii="Arial"/>
                          <w:spacing w:val="-36"/>
                          <w:w w:val="95"/>
                        </w:rPr>
                        <w:t xml:space="preserve"> </w:t>
                      </w:r>
                      <w:r>
                        <w:rPr>
                          <w:rFonts w:ascii="Arial"/>
                          <w:w w:val="95"/>
                        </w:rPr>
                        <w:t>be</w:t>
                      </w:r>
                      <w:r>
                        <w:rPr>
                          <w:rFonts w:ascii="Arial"/>
                          <w:spacing w:val="-35"/>
                          <w:w w:val="95"/>
                        </w:rPr>
                        <w:t xml:space="preserve"> </w:t>
                      </w:r>
                      <w:r>
                        <w:rPr>
                          <w:rFonts w:ascii="Arial"/>
                          <w:w w:val="95"/>
                        </w:rPr>
                        <w:t>transformed.</w:t>
                      </w:r>
                      <w:r>
                        <w:rPr>
                          <w:rFonts w:ascii="Arial"/>
                          <w:spacing w:val="-12"/>
                          <w:w w:val="95"/>
                        </w:rPr>
                        <w:t xml:space="preserve"> </w:t>
                      </w:r>
                      <w:r>
                        <w:rPr>
                          <w:rFonts w:ascii="Arial"/>
                          <w:w w:val="95"/>
                        </w:rPr>
                        <w:t>Attitudes</w:t>
                      </w:r>
                      <w:r>
                        <w:rPr>
                          <w:rFonts w:ascii="Arial"/>
                          <w:spacing w:val="-35"/>
                          <w:w w:val="95"/>
                        </w:rPr>
                        <w:t xml:space="preserve"> </w:t>
                      </w:r>
                      <w:r>
                        <w:rPr>
                          <w:rFonts w:ascii="Arial"/>
                          <w:w w:val="95"/>
                        </w:rPr>
                        <w:t>change</w:t>
                      </w:r>
                      <w:r>
                        <w:rPr>
                          <w:rFonts w:ascii="Arial"/>
                          <w:spacing w:val="-35"/>
                          <w:w w:val="95"/>
                        </w:rPr>
                        <w:t xml:space="preserve"> </w:t>
                      </w:r>
                      <w:r>
                        <w:rPr>
                          <w:rFonts w:ascii="Arial"/>
                          <w:w w:val="95"/>
                        </w:rPr>
                        <w:t>from</w:t>
                      </w:r>
                      <w:r>
                        <w:rPr>
                          <w:rFonts w:ascii="Arial"/>
                          <w:spacing w:val="-36"/>
                          <w:w w:val="95"/>
                        </w:rPr>
                        <w:t xml:space="preserve"> </w:t>
                      </w:r>
                      <w:r>
                        <w:rPr>
                          <w:rFonts w:ascii="Arial"/>
                          <w:w w:val="95"/>
                        </w:rPr>
                        <w:t>despair</w:t>
                      </w:r>
                      <w:r>
                        <w:rPr>
                          <w:rFonts w:ascii="Arial"/>
                          <w:spacing w:val="-36"/>
                          <w:w w:val="95"/>
                        </w:rPr>
                        <w:t xml:space="preserve"> </w:t>
                      </w:r>
                      <w:r>
                        <w:rPr>
                          <w:rFonts w:ascii="Arial"/>
                          <w:w w:val="95"/>
                        </w:rPr>
                        <w:t>to</w:t>
                      </w:r>
                      <w:r>
                        <w:rPr>
                          <w:rFonts w:ascii="Arial"/>
                          <w:spacing w:val="-35"/>
                          <w:w w:val="95"/>
                        </w:rPr>
                        <w:t xml:space="preserve"> </w:t>
                      </w:r>
                      <w:r>
                        <w:rPr>
                          <w:rFonts w:ascii="Arial"/>
                          <w:w w:val="95"/>
                        </w:rPr>
                        <w:t>hope.</w:t>
                      </w:r>
                    </w:p>
                    <w:p w14:paraId="31D3E2CB" w14:textId="77777777" w:rsidR="00EC3C69" w:rsidRDefault="00EC3C69" w:rsidP="00D93355">
                      <w:pPr>
                        <w:pStyle w:val="BodyText"/>
                        <w:spacing w:before="202" w:line="249" w:lineRule="auto"/>
                        <w:ind w:left="144" w:right="110"/>
                        <w:rPr>
                          <w:rFonts w:ascii="Arial"/>
                        </w:rPr>
                      </w:pPr>
                      <w:r>
                        <w:rPr>
                          <w:rFonts w:ascii="Arial"/>
                          <w:w w:val="95"/>
                        </w:rPr>
                        <w:t>The</w:t>
                      </w:r>
                      <w:r>
                        <w:rPr>
                          <w:rFonts w:ascii="Arial"/>
                          <w:spacing w:val="-30"/>
                          <w:w w:val="95"/>
                        </w:rPr>
                        <w:t xml:space="preserve"> </w:t>
                      </w:r>
                      <w:r>
                        <w:rPr>
                          <w:rFonts w:ascii="Arial"/>
                          <w:w w:val="95"/>
                        </w:rPr>
                        <w:t>brief</w:t>
                      </w:r>
                      <w:r>
                        <w:rPr>
                          <w:rFonts w:ascii="Arial"/>
                          <w:spacing w:val="-31"/>
                          <w:w w:val="95"/>
                        </w:rPr>
                        <w:t xml:space="preserve"> </w:t>
                      </w:r>
                      <w:r>
                        <w:rPr>
                          <w:rFonts w:ascii="Arial"/>
                          <w:w w:val="95"/>
                        </w:rPr>
                        <w:t>directory</w:t>
                      </w:r>
                      <w:r>
                        <w:rPr>
                          <w:rFonts w:ascii="Arial"/>
                          <w:spacing w:val="-30"/>
                          <w:w w:val="95"/>
                        </w:rPr>
                        <w:t xml:space="preserve"> </w:t>
                      </w:r>
                      <w:r>
                        <w:rPr>
                          <w:rFonts w:ascii="Arial"/>
                          <w:w w:val="95"/>
                        </w:rPr>
                        <w:t>below</w:t>
                      </w:r>
                      <w:r>
                        <w:rPr>
                          <w:rFonts w:ascii="Arial"/>
                          <w:spacing w:val="-30"/>
                          <w:w w:val="95"/>
                        </w:rPr>
                        <w:t xml:space="preserve"> </w:t>
                      </w:r>
                      <w:r>
                        <w:rPr>
                          <w:rFonts w:ascii="Arial"/>
                          <w:w w:val="95"/>
                        </w:rPr>
                        <w:t>has</w:t>
                      </w:r>
                      <w:r>
                        <w:rPr>
                          <w:rFonts w:ascii="Arial"/>
                          <w:spacing w:val="-31"/>
                          <w:w w:val="95"/>
                        </w:rPr>
                        <w:t xml:space="preserve"> </w:t>
                      </w:r>
                      <w:r>
                        <w:rPr>
                          <w:rFonts w:ascii="Arial"/>
                          <w:w w:val="95"/>
                        </w:rPr>
                        <w:t>been</w:t>
                      </w:r>
                      <w:r>
                        <w:rPr>
                          <w:rFonts w:ascii="Arial"/>
                          <w:spacing w:val="-30"/>
                          <w:w w:val="95"/>
                        </w:rPr>
                        <w:t xml:space="preserve"> </w:t>
                      </w:r>
                      <w:r>
                        <w:rPr>
                          <w:rFonts w:ascii="Arial"/>
                          <w:w w:val="95"/>
                        </w:rPr>
                        <w:t>put</w:t>
                      </w:r>
                      <w:r>
                        <w:rPr>
                          <w:rFonts w:ascii="Arial"/>
                          <w:spacing w:val="-31"/>
                          <w:w w:val="95"/>
                        </w:rPr>
                        <w:t xml:space="preserve"> </w:t>
                      </w:r>
                      <w:r>
                        <w:rPr>
                          <w:rFonts w:ascii="Arial"/>
                          <w:w w:val="95"/>
                        </w:rPr>
                        <w:t>together</w:t>
                      </w:r>
                      <w:r>
                        <w:rPr>
                          <w:rFonts w:ascii="Arial"/>
                          <w:spacing w:val="-30"/>
                          <w:w w:val="95"/>
                        </w:rPr>
                        <w:t xml:space="preserve"> </w:t>
                      </w:r>
                      <w:r>
                        <w:rPr>
                          <w:rFonts w:ascii="Arial"/>
                          <w:w w:val="95"/>
                        </w:rPr>
                        <w:t>with</w:t>
                      </w:r>
                      <w:r>
                        <w:rPr>
                          <w:rFonts w:ascii="Arial"/>
                          <w:spacing w:val="-31"/>
                          <w:w w:val="95"/>
                        </w:rPr>
                        <w:t xml:space="preserve"> </w:t>
                      </w:r>
                      <w:r>
                        <w:rPr>
                          <w:rFonts w:ascii="Arial"/>
                          <w:w w:val="95"/>
                        </w:rPr>
                        <w:t>the</w:t>
                      </w:r>
                      <w:r>
                        <w:rPr>
                          <w:rFonts w:ascii="Arial"/>
                          <w:spacing w:val="-30"/>
                          <w:w w:val="95"/>
                        </w:rPr>
                        <w:t xml:space="preserve"> </w:t>
                      </w:r>
                      <w:r>
                        <w:rPr>
                          <w:rFonts w:ascii="Arial"/>
                          <w:w w:val="95"/>
                        </w:rPr>
                        <w:t>goal</w:t>
                      </w:r>
                      <w:r>
                        <w:rPr>
                          <w:rFonts w:ascii="Arial"/>
                          <w:spacing w:val="-31"/>
                          <w:w w:val="95"/>
                        </w:rPr>
                        <w:t xml:space="preserve"> </w:t>
                      </w:r>
                      <w:r>
                        <w:rPr>
                          <w:rFonts w:ascii="Arial"/>
                          <w:w w:val="95"/>
                        </w:rPr>
                        <w:t>that</w:t>
                      </w:r>
                      <w:r>
                        <w:rPr>
                          <w:rFonts w:ascii="Arial"/>
                          <w:spacing w:val="-30"/>
                          <w:w w:val="95"/>
                        </w:rPr>
                        <w:t xml:space="preserve"> </w:t>
                      </w:r>
                      <w:r>
                        <w:rPr>
                          <w:rFonts w:ascii="Arial"/>
                          <w:w w:val="95"/>
                        </w:rPr>
                        <w:t xml:space="preserve">families </w:t>
                      </w:r>
                      <w:r>
                        <w:rPr>
                          <w:rFonts w:ascii="Arial"/>
                        </w:rPr>
                        <w:t>can</w:t>
                      </w:r>
                      <w:r>
                        <w:rPr>
                          <w:rFonts w:ascii="Arial"/>
                          <w:spacing w:val="-37"/>
                        </w:rPr>
                        <w:t xml:space="preserve"> </w:t>
                      </w:r>
                      <w:r>
                        <w:rPr>
                          <w:rFonts w:ascii="Arial"/>
                        </w:rPr>
                        <w:t>get</w:t>
                      </w:r>
                      <w:r>
                        <w:rPr>
                          <w:rFonts w:ascii="Arial"/>
                          <w:spacing w:val="-36"/>
                        </w:rPr>
                        <w:t xml:space="preserve"> </w:t>
                      </w:r>
                      <w:r>
                        <w:rPr>
                          <w:rFonts w:ascii="Arial"/>
                        </w:rPr>
                        <w:t>help</w:t>
                      </w:r>
                      <w:r>
                        <w:rPr>
                          <w:rFonts w:ascii="Arial"/>
                          <w:spacing w:val="-36"/>
                        </w:rPr>
                        <w:t xml:space="preserve"> </w:t>
                      </w:r>
                      <w:r>
                        <w:rPr>
                          <w:rFonts w:ascii="Arial"/>
                        </w:rPr>
                        <w:t>by</w:t>
                      </w:r>
                      <w:r>
                        <w:rPr>
                          <w:rFonts w:ascii="Arial"/>
                          <w:spacing w:val="-36"/>
                        </w:rPr>
                        <w:t xml:space="preserve"> </w:t>
                      </w:r>
                      <w:r>
                        <w:rPr>
                          <w:rFonts w:ascii="Arial"/>
                        </w:rPr>
                        <w:t>just</w:t>
                      </w:r>
                      <w:r>
                        <w:rPr>
                          <w:rFonts w:ascii="Arial"/>
                          <w:spacing w:val="-36"/>
                        </w:rPr>
                        <w:t xml:space="preserve"> </w:t>
                      </w:r>
                      <w:r>
                        <w:rPr>
                          <w:rFonts w:ascii="Arial"/>
                        </w:rPr>
                        <w:t>making</w:t>
                      </w:r>
                      <w:r>
                        <w:rPr>
                          <w:rFonts w:ascii="Arial"/>
                          <w:spacing w:val="-37"/>
                        </w:rPr>
                        <w:t xml:space="preserve"> </w:t>
                      </w:r>
                      <w:r>
                        <w:rPr>
                          <w:rFonts w:ascii="Arial"/>
                        </w:rPr>
                        <w:t>a</w:t>
                      </w:r>
                      <w:r>
                        <w:rPr>
                          <w:rFonts w:ascii="Arial"/>
                          <w:spacing w:val="-36"/>
                        </w:rPr>
                        <w:t xml:space="preserve"> </w:t>
                      </w:r>
                      <w:r>
                        <w:rPr>
                          <w:rFonts w:ascii="Arial"/>
                        </w:rPr>
                        <w:t>call</w:t>
                      </w:r>
                      <w:r>
                        <w:rPr>
                          <w:rFonts w:ascii="Arial"/>
                          <w:spacing w:val="-36"/>
                        </w:rPr>
                        <w:t xml:space="preserve"> </w:t>
                      </w:r>
                      <w:r>
                        <w:rPr>
                          <w:rFonts w:ascii="Arial"/>
                        </w:rPr>
                        <w:t>or</w:t>
                      </w:r>
                      <w:r>
                        <w:rPr>
                          <w:rFonts w:ascii="Arial"/>
                          <w:spacing w:val="-36"/>
                        </w:rPr>
                        <w:t xml:space="preserve"> </w:t>
                      </w:r>
                      <w:r>
                        <w:rPr>
                          <w:rFonts w:ascii="Arial"/>
                        </w:rPr>
                        <w:t>two.</w:t>
                      </w:r>
                      <w:r>
                        <w:rPr>
                          <w:rFonts w:ascii="Arial"/>
                          <w:spacing w:val="-11"/>
                        </w:rPr>
                        <w:t xml:space="preserve"> </w:t>
                      </w:r>
                      <w:r>
                        <w:rPr>
                          <w:rFonts w:ascii="Arial"/>
                        </w:rPr>
                        <w:t>Many</w:t>
                      </w:r>
                      <w:r>
                        <w:rPr>
                          <w:rFonts w:ascii="Arial"/>
                          <w:spacing w:val="-36"/>
                        </w:rPr>
                        <w:t xml:space="preserve"> </w:t>
                      </w:r>
                      <w:r>
                        <w:rPr>
                          <w:rFonts w:ascii="Arial"/>
                        </w:rPr>
                        <w:t>of</w:t>
                      </w:r>
                      <w:r>
                        <w:rPr>
                          <w:rFonts w:ascii="Arial"/>
                          <w:spacing w:val="-36"/>
                        </w:rPr>
                        <w:t xml:space="preserve"> </w:t>
                      </w:r>
                      <w:r>
                        <w:rPr>
                          <w:rFonts w:ascii="Arial"/>
                        </w:rPr>
                        <w:t>the</w:t>
                      </w:r>
                      <w:r>
                        <w:rPr>
                          <w:rFonts w:ascii="Arial"/>
                          <w:spacing w:val="-36"/>
                        </w:rPr>
                        <w:t xml:space="preserve"> </w:t>
                      </w:r>
                      <w:r>
                        <w:rPr>
                          <w:rFonts w:ascii="Arial"/>
                        </w:rPr>
                        <w:t>agencies</w:t>
                      </w:r>
                      <w:r>
                        <w:rPr>
                          <w:rFonts w:ascii="Arial"/>
                          <w:spacing w:val="-36"/>
                        </w:rPr>
                        <w:t xml:space="preserve"> </w:t>
                      </w:r>
                      <w:r>
                        <w:rPr>
                          <w:rFonts w:ascii="Arial"/>
                        </w:rPr>
                        <w:t xml:space="preserve">listed </w:t>
                      </w:r>
                      <w:r>
                        <w:rPr>
                          <w:rFonts w:ascii="Arial"/>
                          <w:w w:val="95"/>
                        </w:rPr>
                        <w:t>provide</w:t>
                      </w:r>
                      <w:r>
                        <w:rPr>
                          <w:rFonts w:ascii="Arial"/>
                          <w:spacing w:val="-31"/>
                          <w:w w:val="95"/>
                        </w:rPr>
                        <w:t xml:space="preserve"> </w:t>
                      </w:r>
                      <w:r>
                        <w:rPr>
                          <w:rFonts w:ascii="Arial"/>
                          <w:w w:val="95"/>
                        </w:rPr>
                        <w:t>emergency</w:t>
                      </w:r>
                      <w:r>
                        <w:rPr>
                          <w:rFonts w:ascii="Arial"/>
                          <w:spacing w:val="-33"/>
                          <w:w w:val="95"/>
                        </w:rPr>
                        <w:t xml:space="preserve"> </w:t>
                      </w:r>
                      <w:r>
                        <w:rPr>
                          <w:rFonts w:ascii="Arial"/>
                          <w:w w:val="95"/>
                        </w:rPr>
                        <w:t>evening</w:t>
                      </w:r>
                      <w:r>
                        <w:rPr>
                          <w:rFonts w:ascii="Arial"/>
                          <w:spacing w:val="-33"/>
                          <w:w w:val="95"/>
                        </w:rPr>
                        <w:t xml:space="preserve"> </w:t>
                      </w:r>
                      <w:r>
                        <w:rPr>
                          <w:rFonts w:ascii="Arial"/>
                          <w:w w:val="95"/>
                        </w:rPr>
                        <w:t>and</w:t>
                      </w:r>
                      <w:r>
                        <w:rPr>
                          <w:rFonts w:ascii="Arial"/>
                          <w:spacing w:val="-32"/>
                          <w:w w:val="95"/>
                        </w:rPr>
                        <w:t xml:space="preserve"> </w:t>
                      </w:r>
                      <w:r>
                        <w:rPr>
                          <w:rFonts w:ascii="Arial"/>
                          <w:w w:val="95"/>
                        </w:rPr>
                        <w:t>weekend</w:t>
                      </w:r>
                      <w:r>
                        <w:rPr>
                          <w:rFonts w:ascii="Arial"/>
                          <w:spacing w:val="-33"/>
                          <w:w w:val="95"/>
                        </w:rPr>
                        <w:t xml:space="preserve"> </w:t>
                      </w:r>
                      <w:r>
                        <w:rPr>
                          <w:rFonts w:ascii="Arial"/>
                          <w:w w:val="95"/>
                        </w:rPr>
                        <w:t>numbers.</w:t>
                      </w:r>
                      <w:r>
                        <w:rPr>
                          <w:rFonts w:ascii="Arial"/>
                          <w:spacing w:val="-6"/>
                          <w:w w:val="95"/>
                        </w:rPr>
                        <w:t xml:space="preserve"> </w:t>
                      </w:r>
                      <w:r>
                        <w:rPr>
                          <w:rFonts w:ascii="Arial"/>
                          <w:w w:val="95"/>
                        </w:rPr>
                        <w:t>If</w:t>
                      </w:r>
                      <w:r>
                        <w:rPr>
                          <w:rFonts w:ascii="Arial"/>
                          <w:spacing w:val="-32"/>
                          <w:w w:val="95"/>
                        </w:rPr>
                        <w:t xml:space="preserve"> </w:t>
                      </w:r>
                      <w:r>
                        <w:rPr>
                          <w:rFonts w:ascii="Arial"/>
                          <w:w w:val="95"/>
                        </w:rPr>
                        <w:t>you</w:t>
                      </w:r>
                      <w:r>
                        <w:rPr>
                          <w:rFonts w:ascii="Arial"/>
                          <w:spacing w:val="-32"/>
                          <w:w w:val="95"/>
                        </w:rPr>
                        <w:t xml:space="preserve"> </w:t>
                      </w:r>
                      <w:r>
                        <w:rPr>
                          <w:rFonts w:ascii="Arial"/>
                          <w:w w:val="95"/>
                        </w:rPr>
                        <w:t>think</w:t>
                      </w:r>
                      <w:r>
                        <w:rPr>
                          <w:rFonts w:ascii="Arial"/>
                          <w:spacing w:val="-32"/>
                          <w:w w:val="95"/>
                        </w:rPr>
                        <w:t xml:space="preserve"> </w:t>
                      </w:r>
                      <w:r>
                        <w:rPr>
                          <w:rFonts w:ascii="Arial"/>
                          <w:w w:val="95"/>
                        </w:rPr>
                        <w:t>that</w:t>
                      </w:r>
                      <w:r>
                        <w:rPr>
                          <w:rFonts w:ascii="Arial"/>
                          <w:spacing w:val="-32"/>
                          <w:w w:val="95"/>
                        </w:rPr>
                        <w:t xml:space="preserve"> </w:t>
                      </w:r>
                      <w:r>
                        <w:rPr>
                          <w:rFonts w:ascii="Arial"/>
                          <w:w w:val="95"/>
                        </w:rPr>
                        <w:t>you or</w:t>
                      </w:r>
                      <w:r>
                        <w:rPr>
                          <w:rFonts w:ascii="Arial"/>
                          <w:spacing w:val="-35"/>
                          <w:w w:val="95"/>
                        </w:rPr>
                        <w:t xml:space="preserve"> </w:t>
                      </w:r>
                      <w:r>
                        <w:rPr>
                          <w:rFonts w:ascii="Arial"/>
                          <w:w w:val="95"/>
                        </w:rPr>
                        <w:t>someone</w:t>
                      </w:r>
                      <w:r>
                        <w:rPr>
                          <w:rFonts w:ascii="Arial"/>
                          <w:spacing w:val="-35"/>
                          <w:w w:val="95"/>
                        </w:rPr>
                        <w:t xml:space="preserve"> </w:t>
                      </w:r>
                      <w:r>
                        <w:rPr>
                          <w:rFonts w:ascii="Arial"/>
                          <w:w w:val="95"/>
                        </w:rPr>
                        <w:t>you</w:t>
                      </w:r>
                      <w:r>
                        <w:rPr>
                          <w:rFonts w:ascii="Arial"/>
                          <w:spacing w:val="-36"/>
                          <w:w w:val="95"/>
                        </w:rPr>
                        <w:t xml:space="preserve"> </w:t>
                      </w:r>
                      <w:r>
                        <w:rPr>
                          <w:rFonts w:ascii="Arial"/>
                          <w:w w:val="95"/>
                        </w:rPr>
                        <w:t>love</w:t>
                      </w:r>
                      <w:r>
                        <w:rPr>
                          <w:rFonts w:ascii="Arial"/>
                          <w:spacing w:val="-35"/>
                          <w:w w:val="95"/>
                        </w:rPr>
                        <w:t xml:space="preserve"> </w:t>
                      </w:r>
                      <w:r>
                        <w:rPr>
                          <w:rFonts w:ascii="Arial"/>
                          <w:w w:val="95"/>
                        </w:rPr>
                        <w:t>might</w:t>
                      </w:r>
                      <w:r>
                        <w:rPr>
                          <w:rFonts w:ascii="Arial"/>
                          <w:spacing w:val="-36"/>
                          <w:w w:val="95"/>
                        </w:rPr>
                        <w:t xml:space="preserve"> </w:t>
                      </w:r>
                      <w:r>
                        <w:rPr>
                          <w:rFonts w:ascii="Arial"/>
                          <w:w w:val="95"/>
                        </w:rPr>
                        <w:t>need</w:t>
                      </w:r>
                      <w:r>
                        <w:rPr>
                          <w:rFonts w:ascii="Arial"/>
                          <w:spacing w:val="-36"/>
                          <w:w w:val="95"/>
                        </w:rPr>
                        <w:t xml:space="preserve"> </w:t>
                      </w:r>
                      <w:r>
                        <w:rPr>
                          <w:rFonts w:ascii="Arial"/>
                          <w:w w:val="95"/>
                        </w:rPr>
                        <w:t>help,</w:t>
                      </w:r>
                      <w:r>
                        <w:rPr>
                          <w:rFonts w:ascii="Arial"/>
                          <w:spacing w:val="-36"/>
                          <w:w w:val="95"/>
                        </w:rPr>
                        <w:t xml:space="preserve"> </w:t>
                      </w:r>
                      <w:r>
                        <w:rPr>
                          <w:rFonts w:ascii="Arial"/>
                          <w:w w:val="95"/>
                        </w:rPr>
                        <w:t>call</w:t>
                      </w:r>
                      <w:r>
                        <w:rPr>
                          <w:rFonts w:ascii="Arial"/>
                          <w:spacing w:val="-36"/>
                          <w:w w:val="95"/>
                        </w:rPr>
                        <w:t xml:space="preserve"> </w:t>
                      </w:r>
                      <w:r>
                        <w:rPr>
                          <w:rFonts w:ascii="Arial"/>
                          <w:w w:val="95"/>
                        </w:rPr>
                        <w:t>these</w:t>
                      </w:r>
                      <w:r>
                        <w:rPr>
                          <w:rFonts w:ascii="Arial"/>
                          <w:spacing w:val="-36"/>
                          <w:w w:val="95"/>
                        </w:rPr>
                        <w:t xml:space="preserve"> </w:t>
                      </w:r>
                      <w:r>
                        <w:rPr>
                          <w:rFonts w:ascii="Arial"/>
                          <w:w w:val="95"/>
                        </w:rPr>
                        <w:t>experts.</w:t>
                      </w:r>
                      <w:r>
                        <w:rPr>
                          <w:rFonts w:ascii="Arial"/>
                          <w:spacing w:val="-12"/>
                          <w:w w:val="95"/>
                        </w:rPr>
                        <w:t xml:space="preserve"> </w:t>
                      </w:r>
                      <w:r>
                        <w:rPr>
                          <w:rFonts w:ascii="Arial"/>
                          <w:w w:val="95"/>
                        </w:rPr>
                        <w:t>Their</w:t>
                      </w:r>
                      <w:r>
                        <w:rPr>
                          <w:rFonts w:ascii="Arial"/>
                          <w:spacing w:val="-34"/>
                          <w:w w:val="95"/>
                        </w:rPr>
                        <w:t xml:space="preserve"> </w:t>
                      </w:r>
                      <w:r>
                        <w:rPr>
                          <w:rFonts w:ascii="Arial"/>
                          <w:w w:val="95"/>
                        </w:rPr>
                        <w:t xml:space="preserve">agencies </w:t>
                      </w:r>
                      <w:r>
                        <w:rPr>
                          <w:rFonts w:ascii="Arial"/>
                          <w:w w:val="90"/>
                        </w:rPr>
                        <w:t>exist</w:t>
                      </w:r>
                      <w:r>
                        <w:rPr>
                          <w:rFonts w:ascii="Arial"/>
                          <w:spacing w:val="-26"/>
                          <w:w w:val="90"/>
                        </w:rPr>
                        <w:t xml:space="preserve"> </w:t>
                      </w:r>
                      <w:r>
                        <w:rPr>
                          <w:rFonts w:ascii="Arial"/>
                          <w:w w:val="90"/>
                        </w:rPr>
                        <w:t>to</w:t>
                      </w:r>
                      <w:r>
                        <w:rPr>
                          <w:rFonts w:ascii="Arial"/>
                          <w:spacing w:val="-27"/>
                          <w:w w:val="90"/>
                        </w:rPr>
                        <w:t xml:space="preserve"> </w:t>
                      </w:r>
                      <w:r>
                        <w:rPr>
                          <w:rFonts w:ascii="Arial"/>
                          <w:w w:val="90"/>
                        </w:rPr>
                        <w:t>serve</w:t>
                      </w:r>
                      <w:r>
                        <w:rPr>
                          <w:rFonts w:ascii="Arial"/>
                          <w:spacing w:val="-26"/>
                          <w:w w:val="90"/>
                        </w:rPr>
                        <w:t xml:space="preserve"> </w:t>
                      </w:r>
                      <w:r>
                        <w:rPr>
                          <w:rFonts w:ascii="Arial"/>
                          <w:w w:val="90"/>
                        </w:rPr>
                        <w:t>our</w:t>
                      </w:r>
                      <w:r>
                        <w:rPr>
                          <w:rFonts w:ascii="Arial"/>
                          <w:spacing w:val="-27"/>
                          <w:w w:val="90"/>
                        </w:rPr>
                        <w:t xml:space="preserve"> </w:t>
                      </w:r>
                      <w:r>
                        <w:rPr>
                          <w:rFonts w:ascii="Arial"/>
                          <w:w w:val="90"/>
                        </w:rPr>
                        <w:t>needs.</w:t>
                      </w:r>
                    </w:p>
                    <w:p w14:paraId="28B04B22" w14:textId="77777777" w:rsidR="00EC3C69" w:rsidRDefault="00EC3C69" w:rsidP="00D93355">
                      <w:pPr>
                        <w:pStyle w:val="BodyText"/>
                        <w:spacing w:before="200" w:line="249" w:lineRule="auto"/>
                        <w:ind w:left="144" w:right="110"/>
                        <w:rPr>
                          <w:rFonts w:ascii="Arial"/>
                        </w:rPr>
                      </w:pPr>
                      <w:r>
                        <w:rPr>
                          <w:rFonts w:ascii="Arial"/>
                          <w:w w:val="95"/>
                        </w:rPr>
                        <w:t>Please</w:t>
                      </w:r>
                      <w:r>
                        <w:rPr>
                          <w:rFonts w:ascii="Arial"/>
                          <w:spacing w:val="-29"/>
                          <w:w w:val="95"/>
                        </w:rPr>
                        <w:t xml:space="preserve"> </w:t>
                      </w:r>
                      <w:r>
                        <w:rPr>
                          <w:rFonts w:ascii="Arial"/>
                          <w:w w:val="95"/>
                        </w:rPr>
                        <w:t>refer</w:t>
                      </w:r>
                      <w:r>
                        <w:rPr>
                          <w:rFonts w:ascii="Arial"/>
                          <w:spacing w:val="-30"/>
                          <w:w w:val="95"/>
                        </w:rPr>
                        <w:t xml:space="preserve"> </w:t>
                      </w:r>
                      <w:r>
                        <w:rPr>
                          <w:rFonts w:ascii="Arial"/>
                          <w:w w:val="95"/>
                        </w:rPr>
                        <w:t>to</w:t>
                      </w:r>
                      <w:r>
                        <w:rPr>
                          <w:rFonts w:ascii="Arial"/>
                          <w:spacing w:val="-29"/>
                          <w:w w:val="95"/>
                        </w:rPr>
                        <w:t xml:space="preserve"> </w:t>
                      </w:r>
                      <w:r>
                        <w:rPr>
                          <w:rFonts w:ascii="Arial"/>
                          <w:w w:val="95"/>
                        </w:rPr>
                        <w:t>the</w:t>
                      </w:r>
                      <w:r>
                        <w:rPr>
                          <w:rFonts w:ascii="Arial"/>
                          <w:spacing w:val="-29"/>
                          <w:w w:val="95"/>
                        </w:rPr>
                        <w:t xml:space="preserve"> </w:t>
                      </w:r>
                      <w:r>
                        <w:rPr>
                          <w:rFonts w:ascii="Arial"/>
                          <w:w w:val="95"/>
                        </w:rPr>
                        <w:t>Transit</w:t>
                      </w:r>
                      <w:r>
                        <w:rPr>
                          <w:rFonts w:ascii="Arial"/>
                          <w:spacing w:val="-29"/>
                          <w:w w:val="95"/>
                        </w:rPr>
                        <w:t xml:space="preserve"> </w:t>
                      </w:r>
                      <w:r>
                        <w:rPr>
                          <w:rFonts w:ascii="Arial"/>
                          <w:w w:val="95"/>
                        </w:rPr>
                        <w:t>section</w:t>
                      </w:r>
                      <w:r>
                        <w:rPr>
                          <w:rFonts w:ascii="Arial"/>
                          <w:spacing w:val="-29"/>
                          <w:w w:val="95"/>
                        </w:rPr>
                        <w:t xml:space="preserve"> </w:t>
                      </w:r>
                      <w:r>
                        <w:rPr>
                          <w:rFonts w:ascii="Arial"/>
                          <w:w w:val="95"/>
                        </w:rPr>
                        <w:t>for</w:t>
                      </w:r>
                      <w:r>
                        <w:rPr>
                          <w:rFonts w:ascii="Arial"/>
                          <w:spacing w:val="-29"/>
                          <w:w w:val="95"/>
                        </w:rPr>
                        <w:t xml:space="preserve"> </w:t>
                      </w:r>
                      <w:r>
                        <w:rPr>
                          <w:rFonts w:ascii="Arial"/>
                          <w:w w:val="95"/>
                        </w:rPr>
                        <w:t>help</w:t>
                      </w:r>
                      <w:r>
                        <w:rPr>
                          <w:rFonts w:ascii="Arial"/>
                          <w:spacing w:val="-29"/>
                          <w:w w:val="95"/>
                        </w:rPr>
                        <w:t xml:space="preserve"> </w:t>
                      </w:r>
                      <w:r>
                        <w:rPr>
                          <w:rFonts w:ascii="Arial"/>
                          <w:w w:val="95"/>
                        </w:rPr>
                        <w:t>with</w:t>
                      </w:r>
                      <w:r>
                        <w:rPr>
                          <w:rFonts w:ascii="Arial"/>
                          <w:spacing w:val="-30"/>
                          <w:w w:val="95"/>
                        </w:rPr>
                        <w:t xml:space="preserve"> </w:t>
                      </w:r>
                      <w:r>
                        <w:rPr>
                          <w:rFonts w:ascii="Arial"/>
                          <w:w w:val="95"/>
                        </w:rPr>
                        <w:t>transportation. Husky users</w:t>
                      </w:r>
                      <w:r>
                        <w:rPr>
                          <w:rFonts w:ascii="Arial"/>
                          <w:spacing w:val="-34"/>
                          <w:w w:val="95"/>
                        </w:rPr>
                        <w:t xml:space="preserve"> </w:t>
                      </w:r>
                      <w:r>
                        <w:rPr>
                          <w:rFonts w:ascii="Arial"/>
                          <w:w w:val="95"/>
                        </w:rPr>
                        <w:t>may</w:t>
                      </w:r>
                      <w:r>
                        <w:rPr>
                          <w:rFonts w:ascii="Arial"/>
                          <w:spacing w:val="-35"/>
                          <w:w w:val="95"/>
                        </w:rPr>
                        <w:t xml:space="preserve"> </w:t>
                      </w:r>
                      <w:r>
                        <w:rPr>
                          <w:rFonts w:ascii="Arial"/>
                          <w:w w:val="95"/>
                        </w:rPr>
                        <w:t>use</w:t>
                      </w:r>
                      <w:r>
                        <w:rPr>
                          <w:rFonts w:ascii="Arial"/>
                          <w:spacing w:val="-35"/>
                          <w:w w:val="95"/>
                        </w:rPr>
                        <w:t xml:space="preserve"> </w:t>
                      </w:r>
                      <w:r>
                        <w:rPr>
                          <w:rFonts w:ascii="Arial"/>
                          <w:w w:val="95"/>
                        </w:rPr>
                        <w:t>the</w:t>
                      </w:r>
                      <w:r>
                        <w:rPr>
                          <w:rFonts w:ascii="Arial"/>
                          <w:spacing w:val="-34"/>
                          <w:w w:val="95"/>
                        </w:rPr>
                        <w:t xml:space="preserve"> </w:t>
                      </w:r>
                      <w:r>
                        <w:rPr>
                          <w:rFonts w:ascii="Arial"/>
                          <w:w w:val="95"/>
                        </w:rPr>
                        <w:t>phone</w:t>
                      </w:r>
                      <w:r>
                        <w:rPr>
                          <w:rFonts w:ascii="Arial"/>
                          <w:spacing w:val="-35"/>
                          <w:w w:val="95"/>
                        </w:rPr>
                        <w:t xml:space="preserve"> </w:t>
                      </w:r>
                      <w:r>
                        <w:rPr>
                          <w:rFonts w:ascii="Arial"/>
                          <w:w w:val="95"/>
                        </w:rPr>
                        <w:t>number</w:t>
                      </w:r>
                      <w:r>
                        <w:rPr>
                          <w:rFonts w:ascii="Arial"/>
                          <w:spacing w:val="-34"/>
                          <w:w w:val="95"/>
                        </w:rPr>
                        <w:t xml:space="preserve"> </w:t>
                      </w:r>
                      <w:r>
                        <w:rPr>
                          <w:rFonts w:ascii="Arial"/>
                          <w:w w:val="95"/>
                        </w:rPr>
                        <w:t>on</w:t>
                      </w:r>
                      <w:r>
                        <w:rPr>
                          <w:rFonts w:ascii="Arial"/>
                          <w:spacing w:val="-34"/>
                          <w:w w:val="95"/>
                        </w:rPr>
                        <w:t xml:space="preserve"> </w:t>
                      </w:r>
                      <w:r>
                        <w:rPr>
                          <w:rFonts w:ascii="Arial"/>
                          <w:w w:val="95"/>
                        </w:rPr>
                        <w:t>the</w:t>
                      </w:r>
                      <w:r>
                        <w:rPr>
                          <w:rFonts w:ascii="Arial"/>
                          <w:spacing w:val="-34"/>
                          <w:w w:val="95"/>
                        </w:rPr>
                        <w:t xml:space="preserve"> </w:t>
                      </w:r>
                      <w:r>
                        <w:rPr>
                          <w:rFonts w:ascii="Arial"/>
                          <w:w w:val="95"/>
                        </w:rPr>
                        <w:t>back</w:t>
                      </w:r>
                      <w:r>
                        <w:rPr>
                          <w:rFonts w:ascii="Arial"/>
                          <w:spacing w:val="-35"/>
                          <w:w w:val="95"/>
                        </w:rPr>
                        <w:t xml:space="preserve"> </w:t>
                      </w:r>
                      <w:r>
                        <w:rPr>
                          <w:rFonts w:ascii="Arial"/>
                          <w:w w:val="95"/>
                        </w:rPr>
                        <w:t>of</w:t>
                      </w:r>
                      <w:r>
                        <w:rPr>
                          <w:rFonts w:ascii="Arial"/>
                          <w:spacing w:val="-35"/>
                          <w:w w:val="95"/>
                        </w:rPr>
                        <w:t xml:space="preserve"> </w:t>
                      </w:r>
                      <w:r>
                        <w:rPr>
                          <w:rFonts w:ascii="Arial"/>
                          <w:w w:val="95"/>
                        </w:rPr>
                        <w:t>their</w:t>
                      </w:r>
                      <w:r>
                        <w:rPr>
                          <w:rFonts w:ascii="Arial"/>
                          <w:spacing w:val="-34"/>
                          <w:w w:val="95"/>
                        </w:rPr>
                        <w:t xml:space="preserve"> </w:t>
                      </w:r>
                      <w:r>
                        <w:rPr>
                          <w:rFonts w:ascii="Arial"/>
                          <w:w w:val="95"/>
                        </w:rPr>
                        <w:t>card.</w:t>
                      </w:r>
                    </w:p>
                  </w:txbxContent>
                </v:textbox>
                <w10:wrap type="topAndBottom" anchorx="page"/>
              </v:shape>
            </w:pict>
          </mc:Fallback>
        </mc:AlternateContent>
      </w:r>
      <w:r w:rsidRPr="00D93355">
        <w:rPr>
          <w:rFonts w:ascii="Calibri" w:hAnsi="Calibri" w:cs="Calibri"/>
          <w:color w:val="4472C4" w:themeColor="accent5"/>
          <w:sz w:val="44"/>
          <w:szCs w:val="44"/>
        </w:rPr>
        <w:t>MENTAL HEALTH</w:t>
      </w:r>
    </w:p>
    <w:p w14:paraId="36C976E9" w14:textId="77777777" w:rsidR="00D93355" w:rsidRDefault="00D93355" w:rsidP="00D93355">
      <w:pPr>
        <w:rPr>
          <w:b/>
          <w:sz w:val="28"/>
          <w:szCs w:val="28"/>
        </w:rPr>
      </w:pPr>
    </w:p>
    <w:p w14:paraId="69E3913F" w14:textId="77777777" w:rsidR="007A7F06" w:rsidRDefault="00D93355" w:rsidP="00D93355">
      <w:pPr>
        <w:rPr>
          <w:b/>
          <w:sz w:val="28"/>
          <w:szCs w:val="28"/>
        </w:rPr>
      </w:pPr>
      <w:r>
        <w:rPr>
          <w:b/>
          <w:sz w:val="28"/>
          <w:szCs w:val="28"/>
        </w:rPr>
        <w:t>MENTAL HEALTH &amp; BEHAVIORAL / SUBSTANCE ABUSE</w:t>
      </w:r>
    </w:p>
    <w:p w14:paraId="5A481E76" w14:textId="77777777" w:rsidR="00FE7899" w:rsidRPr="00FE7899" w:rsidRDefault="00FE7899" w:rsidP="00D93355">
      <w:pPr>
        <w:tabs>
          <w:tab w:val="left" w:pos="6930"/>
          <w:tab w:val="left" w:pos="7470"/>
          <w:tab w:val="left" w:pos="7560"/>
          <w:tab w:val="left" w:pos="8280"/>
        </w:tabs>
        <w:spacing w:after="0" w:line="240" w:lineRule="auto"/>
        <w:rPr>
          <w:b/>
          <w:sz w:val="24"/>
          <w:szCs w:val="24"/>
        </w:rPr>
      </w:pPr>
      <w:r w:rsidRPr="00FE7899">
        <w:rPr>
          <w:b/>
          <w:sz w:val="24"/>
          <w:szCs w:val="24"/>
        </w:rPr>
        <w:t>Basic Behavioral Screenings for Ages 0-5 using the Ages &amp; Stages Questionnaire</w:t>
      </w:r>
    </w:p>
    <w:p w14:paraId="1BC58962" w14:textId="77777777" w:rsidR="00FE7899" w:rsidRDefault="00FE7899" w:rsidP="00FE7899">
      <w:pPr>
        <w:tabs>
          <w:tab w:val="left" w:pos="6930"/>
          <w:tab w:val="left" w:pos="7470"/>
          <w:tab w:val="left" w:pos="7560"/>
          <w:tab w:val="left" w:pos="8280"/>
        </w:tabs>
        <w:spacing w:after="0" w:line="240" w:lineRule="auto"/>
        <w:rPr>
          <w:sz w:val="24"/>
          <w:szCs w:val="24"/>
        </w:rPr>
      </w:pPr>
      <w:r>
        <w:rPr>
          <w:sz w:val="24"/>
          <w:szCs w:val="24"/>
        </w:rPr>
        <w:t>Killingly Family Resource Center………………………………………………………...</w:t>
      </w:r>
      <w:r>
        <w:rPr>
          <w:sz w:val="24"/>
          <w:szCs w:val="24"/>
        </w:rPr>
        <w:tab/>
        <w:t>(860) 779-6770</w:t>
      </w:r>
    </w:p>
    <w:p w14:paraId="04343964" w14:textId="77777777" w:rsidR="00FE7899" w:rsidRDefault="00FE7899" w:rsidP="00FE7899">
      <w:pPr>
        <w:tabs>
          <w:tab w:val="left" w:pos="6930"/>
          <w:tab w:val="left" w:pos="7470"/>
          <w:tab w:val="left" w:pos="7560"/>
          <w:tab w:val="left" w:pos="8280"/>
        </w:tabs>
        <w:spacing w:after="0" w:line="240" w:lineRule="auto"/>
        <w:rPr>
          <w:sz w:val="24"/>
          <w:szCs w:val="24"/>
        </w:rPr>
      </w:pPr>
      <w:r>
        <w:rPr>
          <w:sz w:val="24"/>
          <w:szCs w:val="24"/>
        </w:rPr>
        <w:t>Plainfield Family Resource Center………………………………………………………</w:t>
      </w:r>
      <w:r>
        <w:rPr>
          <w:sz w:val="24"/>
          <w:szCs w:val="24"/>
        </w:rPr>
        <w:tab/>
        <w:t>(860) 564-6411</w:t>
      </w:r>
    </w:p>
    <w:p w14:paraId="628A5B10" w14:textId="77777777" w:rsidR="00FE7899" w:rsidRDefault="00FE7899" w:rsidP="00FE7899">
      <w:pPr>
        <w:tabs>
          <w:tab w:val="left" w:pos="6930"/>
          <w:tab w:val="left" w:pos="7470"/>
          <w:tab w:val="left" w:pos="7560"/>
          <w:tab w:val="left" w:pos="8280"/>
        </w:tabs>
        <w:spacing w:after="0" w:line="240" w:lineRule="auto"/>
        <w:rPr>
          <w:sz w:val="24"/>
          <w:szCs w:val="24"/>
        </w:rPr>
      </w:pPr>
      <w:r>
        <w:rPr>
          <w:sz w:val="24"/>
          <w:szCs w:val="24"/>
        </w:rPr>
        <w:t>Putnam Family Resource Center…………………………………………………</w:t>
      </w:r>
      <w:r w:rsidR="00202DFA">
        <w:rPr>
          <w:sz w:val="24"/>
          <w:szCs w:val="24"/>
        </w:rPr>
        <w:t>.</w:t>
      </w:r>
      <w:r>
        <w:rPr>
          <w:sz w:val="24"/>
          <w:szCs w:val="24"/>
        </w:rPr>
        <w:t>……..</w:t>
      </w:r>
      <w:r>
        <w:rPr>
          <w:sz w:val="24"/>
          <w:szCs w:val="24"/>
        </w:rPr>
        <w:tab/>
        <w:t>(860) 963-6940</w:t>
      </w:r>
    </w:p>
    <w:p w14:paraId="70D45551" w14:textId="77777777" w:rsidR="00FE7899" w:rsidRDefault="00FE7899" w:rsidP="00FE7899">
      <w:pPr>
        <w:tabs>
          <w:tab w:val="left" w:pos="6930"/>
          <w:tab w:val="left" w:pos="7470"/>
          <w:tab w:val="left" w:pos="7560"/>
          <w:tab w:val="left" w:pos="8280"/>
        </w:tabs>
        <w:spacing w:after="0" w:line="240" w:lineRule="auto"/>
        <w:rPr>
          <w:sz w:val="24"/>
          <w:szCs w:val="24"/>
        </w:rPr>
      </w:pPr>
    </w:p>
    <w:p w14:paraId="1CDA02D5" w14:textId="77777777" w:rsidR="00FE7899" w:rsidRDefault="00FE7899" w:rsidP="00FE7899">
      <w:pPr>
        <w:tabs>
          <w:tab w:val="left" w:pos="6930"/>
          <w:tab w:val="left" w:pos="7470"/>
          <w:tab w:val="left" w:pos="7560"/>
          <w:tab w:val="left" w:pos="8280"/>
        </w:tabs>
        <w:spacing w:after="0" w:line="240" w:lineRule="auto"/>
        <w:rPr>
          <w:b/>
          <w:sz w:val="24"/>
          <w:szCs w:val="24"/>
        </w:rPr>
      </w:pPr>
      <w:r>
        <w:rPr>
          <w:b/>
          <w:sz w:val="24"/>
          <w:szCs w:val="24"/>
        </w:rPr>
        <w:t>Catholic Charities</w:t>
      </w:r>
      <w:r w:rsidR="00BB4E10">
        <w:rPr>
          <w:b/>
          <w:sz w:val="24"/>
          <w:szCs w:val="24"/>
        </w:rPr>
        <w:t xml:space="preserve"> </w:t>
      </w:r>
      <w:hyperlink r:id="rId47" w:history="1">
        <w:r w:rsidR="00BB4E10" w:rsidRPr="0090334B">
          <w:rPr>
            <w:rStyle w:val="Hyperlink"/>
            <w:b/>
            <w:sz w:val="24"/>
            <w:szCs w:val="24"/>
          </w:rPr>
          <w:t>http://www.ccfsn.org</w:t>
        </w:r>
      </w:hyperlink>
    </w:p>
    <w:p w14:paraId="72AB6956" w14:textId="77777777" w:rsidR="00FE7899" w:rsidRDefault="00FE7899" w:rsidP="00FE7899">
      <w:pPr>
        <w:tabs>
          <w:tab w:val="left" w:pos="6930"/>
          <w:tab w:val="left" w:pos="7470"/>
          <w:tab w:val="left" w:pos="7560"/>
          <w:tab w:val="left" w:pos="8280"/>
        </w:tabs>
        <w:spacing w:after="0" w:line="240" w:lineRule="auto"/>
        <w:rPr>
          <w:sz w:val="24"/>
          <w:szCs w:val="24"/>
        </w:rPr>
      </w:pPr>
      <w:r>
        <w:rPr>
          <w:sz w:val="24"/>
          <w:szCs w:val="24"/>
        </w:rPr>
        <w:t>Norwich Office…………………………………………………………………………………..</w:t>
      </w:r>
      <w:r>
        <w:rPr>
          <w:sz w:val="24"/>
          <w:szCs w:val="24"/>
        </w:rPr>
        <w:tab/>
        <w:t>(860) 889-8346</w:t>
      </w:r>
    </w:p>
    <w:p w14:paraId="34F4FEC8" w14:textId="77777777" w:rsidR="00FE7899" w:rsidRDefault="00FE7899" w:rsidP="00FE7899">
      <w:pPr>
        <w:tabs>
          <w:tab w:val="left" w:pos="6930"/>
          <w:tab w:val="left" w:pos="7470"/>
          <w:tab w:val="left" w:pos="7560"/>
          <w:tab w:val="left" w:pos="8280"/>
        </w:tabs>
        <w:spacing w:after="0" w:line="240" w:lineRule="auto"/>
        <w:rPr>
          <w:sz w:val="24"/>
          <w:szCs w:val="24"/>
        </w:rPr>
      </w:pPr>
      <w:r>
        <w:rPr>
          <w:sz w:val="24"/>
          <w:szCs w:val="24"/>
        </w:rPr>
        <w:t>Willimantic Office………………………………………………………………………………</w:t>
      </w:r>
      <w:r>
        <w:rPr>
          <w:sz w:val="24"/>
          <w:szCs w:val="24"/>
        </w:rPr>
        <w:tab/>
        <w:t>(860) 423-7065</w:t>
      </w:r>
    </w:p>
    <w:p w14:paraId="35DEFFEB" w14:textId="77777777" w:rsidR="00FE7899" w:rsidRPr="00FE7899" w:rsidRDefault="00FE7899" w:rsidP="00FE7899">
      <w:pPr>
        <w:tabs>
          <w:tab w:val="left" w:pos="6930"/>
          <w:tab w:val="left" w:pos="7470"/>
          <w:tab w:val="left" w:pos="7560"/>
          <w:tab w:val="left" w:pos="8280"/>
        </w:tabs>
        <w:spacing w:after="0" w:line="240" w:lineRule="auto"/>
        <w:rPr>
          <w:i/>
          <w:sz w:val="24"/>
          <w:szCs w:val="24"/>
        </w:rPr>
      </w:pPr>
      <w:r w:rsidRPr="00FE7899">
        <w:rPr>
          <w:i/>
          <w:sz w:val="24"/>
          <w:szCs w:val="24"/>
        </w:rPr>
        <w:t>Behavioral Health Assessments (assessments, counseling, medication management, crisis intervention, adolescent substance abuse, emergency services, parenting education)</w:t>
      </w:r>
    </w:p>
    <w:p w14:paraId="470CBC3A" w14:textId="77777777" w:rsidR="00FE7899" w:rsidRPr="00FE7899" w:rsidRDefault="00FE7899" w:rsidP="00FE7899">
      <w:pPr>
        <w:tabs>
          <w:tab w:val="left" w:pos="6930"/>
          <w:tab w:val="left" w:pos="7470"/>
          <w:tab w:val="left" w:pos="7560"/>
          <w:tab w:val="left" w:pos="8280"/>
        </w:tabs>
        <w:spacing w:after="0" w:line="240" w:lineRule="auto"/>
        <w:rPr>
          <w:b/>
          <w:i/>
          <w:sz w:val="24"/>
          <w:szCs w:val="24"/>
        </w:rPr>
      </w:pPr>
      <w:r w:rsidRPr="00FE7899">
        <w:rPr>
          <w:b/>
          <w:i/>
          <w:sz w:val="24"/>
          <w:szCs w:val="24"/>
        </w:rPr>
        <w:t>COST:  Accepts most insurances, sliding scale</w:t>
      </w:r>
    </w:p>
    <w:p w14:paraId="4E9DDF73" w14:textId="77777777" w:rsidR="00FE7899" w:rsidRPr="00FE7899" w:rsidRDefault="00FE7899" w:rsidP="00FE7899">
      <w:pPr>
        <w:tabs>
          <w:tab w:val="left" w:pos="6930"/>
          <w:tab w:val="left" w:pos="7470"/>
          <w:tab w:val="left" w:pos="7560"/>
          <w:tab w:val="left" w:pos="8280"/>
        </w:tabs>
        <w:spacing w:after="0" w:line="240" w:lineRule="auto"/>
        <w:rPr>
          <w:i/>
          <w:sz w:val="24"/>
          <w:szCs w:val="24"/>
        </w:rPr>
      </w:pPr>
    </w:p>
    <w:p w14:paraId="19922B93" w14:textId="77777777" w:rsidR="00FE7899" w:rsidRDefault="00BB4E10" w:rsidP="00FE7899">
      <w:pPr>
        <w:tabs>
          <w:tab w:val="left" w:pos="6930"/>
          <w:tab w:val="left" w:pos="7470"/>
          <w:tab w:val="left" w:pos="7560"/>
          <w:tab w:val="left" w:pos="8280"/>
        </w:tabs>
        <w:spacing w:after="0" w:line="240" w:lineRule="auto"/>
        <w:rPr>
          <w:sz w:val="24"/>
          <w:szCs w:val="24"/>
        </w:rPr>
      </w:pPr>
      <w:r>
        <w:rPr>
          <w:b/>
          <w:sz w:val="24"/>
          <w:szCs w:val="24"/>
        </w:rPr>
        <w:t>Community Health Resources (CHR)</w:t>
      </w:r>
      <w:r>
        <w:rPr>
          <w:sz w:val="24"/>
          <w:szCs w:val="24"/>
        </w:rPr>
        <w:t>………………………………………</w:t>
      </w:r>
      <w:r w:rsidR="00202DFA">
        <w:rPr>
          <w:sz w:val="24"/>
          <w:szCs w:val="24"/>
        </w:rPr>
        <w:t>…</w:t>
      </w:r>
      <w:r>
        <w:rPr>
          <w:sz w:val="24"/>
          <w:szCs w:val="24"/>
        </w:rPr>
        <w:t>………..</w:t>
      </w:r>
      <w:r>
        <w:rPr>
          <w:sz w:val="24"/>
          <w:szCs w:val="24"/>
        </w:rPr>
        <w:tab/>
        <w:t>(877</w:t>
      </w:r>
      <w:r w:rsidR="00FE7899">
        <w:rPr>
          <w:sz w:val="24"/>
          <w:szCs w:val="24"/>
        </w:rPr>
        <w:t xml:space="preserve">) </w:t>
      </w:r>
      <w:r>
        <w:rPr>
          <w:sz w:val="24"/>
          <w:szCs w:val="24"/>
        </w:rPr>
        <w:t>884-3571</w:t>
      </w:r>
    </w:p>
    <w:p w14:paraId="179E765B" w14:textId="1893E404" w:rsidR="00BB4E10" w:rsidRDefault="00996607" w:rsidP="00FE7899">
      <w:pPr>
        <w:tabs>
          <w:tab w:val="left" w:pos="6930"/>
          <w:tab w:val="left" w:pos="7470"/>
          <w:tab w:val="left" w:pos="7560"/>
          <w:tab w:val="left" w:pos="8280"/>
        </w:tabs>
        <w:spacing w:after="0" w:line="240" w:lineRule="auto"/>
        <w:rPr>
          <w:b/>
          <w:sz w:val="24"/>
          <w:szCs w:val="24"/>
        </w:rPr>
      </w:pPr>
      <w:hyperlink r:id="rId48" w:history="1">
        <w:r w:rsidR="00BB4E10" w:rsidRPr="0090334B">
          <w:rPr>
            <w:rStyle w:val="Hyperlink"/>
            <w:b/>
            <w:sz w:val="24"/>
            <w:szCs w:val="24"/>
          </w:rPr>
          <w:t>http://www.chrhealth.org/child-family</w:t>
        </w:r>
      </w:hyperlink>
    </w:p>
    <w:p w14:paraId="352F2D44" w14:textId="77777777" w:rsidR="00FE7899" w:rsidRPr="00FE7899" w:rsidRDefault="00BB4E10" w:rsidP="00FE7899">
      <w:pPr>
        <w:tabs>
          <w:tab w:val="left" w:pos="6930"/>
          <w:tab w:val="left" w:pos="7470"/>
          <w:tab w:val="left" w:pos="7560"/>
          <w:tab w:val="left" w:pos="8280"/>
        </w:tabs>
        <w:spacing w:after="0" w:line="240" w:lineRule="auto"/>
        <w:rPr>
          <w:i/>
          <w:sz w:val="24"/>
          <w:szCs w:val="24"/>
        </w:rPr>
      </w:pPr>
      <w:r>
        <w:rPr>
          <w:i/>
          <w:sz w:val="24"/>
          <w:szCs w:val="24"/>
        </w:rPr>
        <w:t>Assessment and care coordination for children 0-17 with emotional/behavioral difficulties, care coordinators develop family-centered treatment plans and provide linkage to and coordination of services.</w:t>
      </w:r>
    </w:p>
    <w:p w14:paraId="6DE869FC" w14:textId="77777777" w:rsidR="00FE7899" w:rsidRPr="00FE7899" w:rsidRDefault="00FE7899" w:rsidP="00FE7899">
      <w:pPr>
        <w:tabs>
          <w:tab w:val="left" w:pos="6930"/>
          <w:tab w:val="left" w:pos="7470"/>
          <w:tab w:val="left" w:pos="7560"/>
          <w:tab w:val="left" w:pos="8280"/>
        </w:tabs>
        <w:spacing w:after="0" w:line="240" w:lineRule="auto"/>
        <w:rPr>
          <w:b/>
          <w:i/>
          <w:sz w:val="24"/>
          <w:szCs w:val="24"/>
        </w:rPr>
      </w:pPr>
      <w:r w:rsidRPr="00FE7899">
        <w:rPr>
          <w:b/>
          <w:i/>
          <w:sz w:val="24"/>
          <w:szCs w:val="24"/>
        </w:rPr>
        <w:t xml:space="preserve">COST:  </w:t>
      </w:r>
      <w:r w:rsidR="00BB4E10">
        <w:rPr>
          <w:b/>
          <w:i/>
          <w:sz w:val="24"/>
          <w:szCs w:val="24"/>
        </w:rPr>
        <w:t>No charge for care coordination</w:t>
      </w:r>
    </w:p>
    <w:p w14:paraId="0836D20D" w14:textId="77777777" w:rsidR="00FE7899" w:rsidRDefault="00FE7899" w:rsidP="00FE7899">
      <w:pPr>
        <w:tabs>
          <w:tab w:val="left" w:pos="6930"/>
          <w:tab w:val="left" w:pos="7470"/>
          <w:tab w:val="left" w:pos="7560"/>
          <w:tab w:val="left" w:pos="8280"/>
        </w:tabs>
        <w:spacing w:after="0" w:line="240" w:lineRule="auto"/>
        <w:rPr>
          <w:sz w:val="24"/>
          <w:szCs w:val="24"/>
        </w:rPr>
      </w:pPr>
    </w:p>
    <w:p w14:paraId="3A24E69C" w14:textId="77777777" w:rsidR="00BB4E10" w:rsidRDefault="00BB4E10" w:rsidP="00BB4E10">
      <w:pPr>
        <w:tabs>
          <w:tab w:val="left" w:pos="6930"/>
          <w:tab w:val="left" w:pos="7470"/>
          <w:tab w:val="left" w:pos="7560"/>
          <w:tab w:val="left" w:pos="8280"/>
        </w:tabs>
        <w:spacing w:after="0" w:line="240" w:lineRule="auto"/>
        <w:rPr>
          <w:sz w:val="24"/>
          <w:szCs w:val="24"/>
        </w:rPr>
      </w:pPr>
      <w:r>
        <w:rPr>
          <w:b/>
          <w:sz w:val="24"/>
          <w:szCs w:val="24"/>
        </w:rPr>
        <w:t xml:space="preserve">Day Kimball Hospital </w:t>
      </w:r>
      <w:r w:rsidR="00202DFA">
        <w:rPr>
          <w:b/>
          <w:sz w:val="24"/>
          <w:szCs w:val="24"/>
        </w:rPr>
        <w:t>Behavioral Health Services</w:t>
      </w:r>
      <w:r w:rsidR="00202DFA">
        <w:rPr>
          <w:sz w:val="24"/>
          <w:szCs w:val="24"/>
        </w:rPr>
        <w:t>….</w:t>
      </w:r>
      <w:r>
        <w:rPr>
          <w:sz w:val="24"/>
          <w:szCs w:val="24"/>
        </w:rPr>
        <w:t>……………………………</w:t>
      </w:r>
      <w:r>
        <w:rPr>
          <w:sz w:val="24"/>
          <w:szCs w:val="24"/>
        </w:rPr>
        <w:tab/>
        <w:t>(860) 963-6385</w:t>
      </w:r>
    </w:p>
    <w:p w14:paraId="34AFB6C1" w14:textId="031D7557" w:rsidR="00BB4E10" w:rsidRDefault="00996607" w:rsidP="00BB4E10">
      <w:pPr>
        <w:tabs>
          <w:tab w:val="left" w:pos="6930"/>
          <w:tab w:val="left" w:pos="7470"/>
          <w:tab w:val="left" w:pos="7560"/>
          <w:tab w:val="left" w:pos="8280"/>
        </w:tabs>
        <w:spacing w:after="0" w:line="240" w:lineRule="auto"/>
        <w:rPr>
          <w:b/>
          <w:sz w:val="24"/>
          <w:szCs w:val="24"/>
        </w:rPr>
      </w:pPr>
      <w:hyperlink r:id="rId49" w:history="1">
        <w:r w:rsidR="006957B9" w:rsidRPr="006957B9">
          <w:rPr>
            <w:rStyle w:val="Hyperlink"/>
            <w:b/>
            <w:sz w:val="24"/>
            <w:szCs w:val="24"/>
          </w:rPr>
          <w:t>https://www.daykimball.org/</w:t>
        </w:r>
        <w:r w:rsidR="006957B9" w:rsidRPr="000808DC">
          <w:rPr>
            <w:rStyle w:val="Hyperlink"/>
            <w:b/>
            <w:sz w:val="24"/>
            <w:szCs w:val="24"/>
          </w:rPr>
          <w:t>patient-services/behavioral-health</w:t>
        </w:r>
      </w:hyperlink>
    </w:p>
    <w:p w14:paraId="5402D9E9" w14:textId="77777777" w:rsidR="00202DFA" w:rsidRDefault="00202DFA" w:rsidP="00BB4E10">
      <w:pPr>
        <w:tabs>
          <w:tab w:val="left" w:pos="6930"/>
          <w:tab w:val="left" w:pos="7470"/>
          <w:tab w:val="left" w:pos="7560"/>
          <w:tab w:val="left" w:pos="8280"/>
        </w:tabs>
        <w:spacing w:after="0" w:line="240" w:lineRule="auto"/>
        <w:rPr>
          <w:i/>
          <w:sz w:val="24"/>
          <w:szCs w:val="24"/>
        </w:rPr>
      </w:pPr>
      <w:r>
        <w:rPr>
          <w:i/>
          <w:sz w:val="24"/>
          <w:szCs w:val="24"/>
        </w:rPr>
        <w:t>Behavioral</w:t>
      </w:r>
      <w:r w:rsidRPr="00202DFA">
        <w:rPr>
          <w:i/>
          <w:sz w:val="24"/>
          <w:szCs w:val="24"/>
        </w:rPr>
        <w:t xml:space="preserve"> health services help people of all ages to address a wide range of behavioral and psychiatric conditions through a caring and comprehensive approach that’s integrated with the rest of your medical care.</w:t>
      </w:r>
    </w:p>
    <w:p w14:paraId="0C6EAAA5" w14:textId="77777777" w:rsidR="00BB4E10" w:rsidRPr="00FE7899" w:rsidRDefault="00BB4E10" w:rsidP="00BB4E10">
      <w:pPr>
        <w:tabs>
          <w:tab w:val="left" w:pos="6930"/>
          <w:tab w:val="left" w:pos="7470"/>
          <w:tab w:val="left" w:pos="7560"/>
          <w:tab w:val="left" w:pos="8280"/>
        </w:tabs>
        <w:spacing w:after="0" w:line="240" w:lineRule="auto"/>
        <w:rPr>
          <w:b/>
          <w:i/>
          <w:sz w:val="24"/>
          <w:szCs w:val="24"/>
        </w:rPr>
      </w:pPr>
      <w:r w:rsidRPr="00FE7899">
        <w:rPr>
          <w:b/>
          <w:i/>
          <w:sz w:val="24"/>
          <w:szCs w:val="24"/>
        </w:rPr>
        <w:t xml:space="preserve">COST:  </w:t>
      </w:r>
      <w:r>
        <w:rPr>
          <w:b/>
          <w:i/>
          <w:sz w:val="24"/>
          <w:szCs w:val="24"/>
        </w:rPr>
        <w:t>Accepts Insurances including Husky, Medicare, Medicaid, self-pay</w:t>
      </w:r>
    </w:p>
    <w:p w14:paraId="0C953E1B" w14:textId="77777777" w:rsidR="003842BE" w:rsidRDefault="003842BE">
      <w:pPr>
        <w:rPr>
          <w:rFonts w:ascii="Calibri" w:hAnsi="Calibri" w:cs="Calibri"/>
          <w:color w:val="4472C4" w:themeColor="accent5"/>
          <w:sz w:val="44"/>
          <w:szCs w:val="44"/>
        </w:rPr>
      </w:pPr>
      <w:r>
        <w:rPr>
          <w:rFonts w:ascii="Calibri" w:hAnsi="Calibri" w:cs="Calibri"/>
          <w:color w:val="4472C4" w:themeColor="accent5"/>
          <w:sz w:val="44"/>
          <w:szCs w:val="44"/>
        </w:rPr>
        <w:br w:type="page"/>
      </w:r>
    </w:p>
    <w:p w14:paraId="547C5432" w14:textId="77777777" w:rsidR="003842BE" w:rsidRDefault="003842BE" w:rsidP="003842BE">
      <w:pPr>
        <w:tabs>
          <w:tab w:val="left" w:pos="6930"/>
          <w:tab w:val="left" w:pos="7470"/>
          <w:tab w:val="left" w:pos="7560"/>
          <w:tab w:val="left" w:pos="8280"/>
        </w:tabs>
        <w:spacing w:after="0" w:line="240" w:lineRule="auto"/>
        <w:rPr>
          <w:sz w:val="24"/>
          <w:szCs w:val="24"/>
        </w:rPr>
      </w:pPr>
      <w:r>
        <w:rPr>
          <w:b/>
          <w:sz w:val="24"/>
          <w:szCs w:val="24"/>
        </w:rPr>
        <w:lastRenderedPageBreak/>
        <w:t>Dept. of Children &amp; Families Voluntary Services Program</w:t>
      </w:r>
      <w:r>
        <w:rPr>
          <w:sz w:val="24"/>
          <w:szCs w:val="24"/>
        </w:rPr>
        <w:t>…………………</w:t>
      </w:r>
      <w:r>
        <w:rPr>
          <w:sz w:val="24"/>
          <w:szCs w:val="24"/>
        </w:rPr>
        <w:tab/>
        <w:t>(800) 842-2288</w:t>
      </w:r>
    </w:p>
    <w:p w14:paraId="40B6D975" w14:textId="77777777" w:rsidR="003842BE" w:rsidRDefault="00996607" w:rsidP="003842BE">
      <w:pPr>
        <w:tabs>
          <w:tab w:val="left" w:pos="6930"/>
          <w:tab w:val="left" w:pos="7470"/>
          <w:tab w:val="left" w:pos="7560"/>
          <w:tab w:val="left" w:pos="8280"/>
        </w:tabs>
        <w:spacing w:after="0" w:line="240" w:lineRule="auto"/>
        <w:rPr>
          <w:b/>
          <w:sz w:val="24"/>
          <w:szCs w:val="24"/>
        </w:rPr>
      </w:pPr>
      <w:hyperlink r:id="rId50" w:history="1">
        <w:r w:rsidR="003842BE" w:rsidRPr="0090334B">
          <w:rPr>
            <w:rStyle w:val="Hyperlink"/>
            <w:b/>
            <w:sz w:val="24"/>
            <w:szCs w:val="24"/>
          </w:rPr>
          <w:t>http://www.portal.ct.gov/DCF/Behavioral-Health-Partnership/Voluntary-Services-Program</w:t>
        </w:r>
      </w:hyperlink>
    </w:p>
    <w:p w14:paraId="41C1286F" w14:textId="77777777" w:rsidR="003842BE" w:rsidRDefault="003842BE" w:rsidP="003842BE">
      <w:pPr>
        <w:tabs>
          <w:tab w:val="left" w:pos="6930"/>
          <w:tab w:val="left" w:pos="7470"/>
          <w:tab w:val="left" w:pos="7560"/>
          <w:tab w:val="left" w:pos="8280"/>
        </w:tabs>
        <w:spacing w:after="0" w:line="240" w:lineRule="auto"/>
        <w:rPr>
          <w:i/>
          <w:sz w:val="24"/>
          <w:szCs w:val="24"/>
        </w:rPr>
      </w:pPr>
      <w:r w:rsidRPr="003842BE">
        <w:rPr>
          <w:i/>
          <w:sz w:val="24"/>
          <w:szCs w:val="24"/>
        </w:rPr>
        <w:t>The Voluntary Services program is for children and youth with serious emotional disturbances, mental illnesses and/or substance dependency. This program is only for families wh</w:t>
      </w:r>
      <w:r>
        <w:rPr>
          <w:i/>
          <w:sz w:val="24"/>
          <w:szCs w:val="24"/>
        </w:rPr>
        <w:t>o are not abusive or neglectful</w:t>
      </w:r>
      <w:r w:rsidRPr="003842BE">
        <w:rPr>
          <w:i/>
          <w:sz w:val="24"/>
          <w:szCs w:val="24"/>
        </w:rPr>
        <w:t>. Parents and families are critical participants in this program and are required to participate in the planning and delivery of services for their child or youth. The Voluntary Services Program promotes positive development and reduces reliance on restrictive forms of treatment and out-of-home placement</w:t>
      </w:r>
      <w:r w:rsidRPr="00202DFA">
        <w:rPr>
          <w:i/>
          <w:sz w:val="24"/>
          <w:szCs w:val="24"/>
        </w:rPr>
        <w:t>.</w:t>
      </w:r>
    </w:p>
    <w:p w14:paraId="2A38F661" w14:textId="77777777" w:rsidR="00DD2BA6" w:rsidRDefault="00DD2BA6" w:rsidP="003842BE">
      <w:pPr>
        <w:tabs>
          <w:tab w:val="left" w:pos="6930"/>
          <w:tab w:val="left" w:pos="7470"/>
          <w:tab w:val="left" w:pos="7560"/>
          <w:tab w:val="left" w:pos="8280"/>
        </w:tabs>
        <w:spacing w:after="0" w:line="240" w:lineRule="auto"/>
        <w:rPr>
          <w:b/>
          <w:i/>
          <w:sz w:val="24"/>
          <w:szCs w:val="24"/>
        </w:rPr>
      </w:pPr>
      <w:r w:rsidRPr="00D908EF">
        <w:rPr>
          <w:b/>
          <w:i/>
          <w:sz w:val="24"/>
          <w:szCs w:val="24"/>
        </w:rPr>
        <w:t xml:space="preserve">COST: </w:t>
      </w:r>
      <w:r w:rsidR="00D908EF" w:rsidRPr="00D908EF">
        <w:rPr>
          <w:b/>
          <w:i/>
          <w:sz w:val="24"/>
          <w:szCs w:val="24"/>
        </w:rPr>
        <w:t>FREE</w:t>
      </w:r>
    </w:p>
    <w:p w14:paraId="6650A8B9" w14:textId="77777777" w:rsidR="00DD2BA6" w:rsidRPr="00DD2BA6" w:rsidRDefault="00DD2BA6" w:rsidP="003842BE">
      <w:pPr>
        <w:tabs>
          <w:tab w:val="left" w:pos="6930"/>
          <w:tab w:val="left" w:pos="7470"/>
          <w:tab w:val="left" w:pos="7560"/>
          <w:tab w:val="left" w:pos="8280"/>
        </w:tabs>
        <w:spacing w:after="0" w:line="240" w:lineRule="auto"/>
        <w:rPr>
          <w:b/>
          <w:i/>
          <w:sz w:val="24"/>
          <w:szCs w:val="24"/>
        </w:rPr>
      </w:pPr>
    </w:p>
    <w:p w14:paraId="3F65B7F8" w14:textId="77777777" w:rsidR="00DD2BA6" w:rsidRDefault="00DD2BA6" w:rsidP="00DD2BA6">
      <w:pPr>
        <w:tabs>
          <w:tab w:val="left" w:pos="6930"/>
          <w:tab w:val="left" w:pos="7470"/>
          <w:tab w:val="left" w:pos="7560"/>
          <w:tab w:val="left" w:pos="8280"/>
        </w:tabs>
        <w:spacing w:after="0" w:line="240" w:lineRule="auto"/>
        <w:rPr>
          <w:sz w:val="24"/>
          <w:szCs w:val="24"/>
        </w:rPr>
      </w:pPr>
      <w:r>
        <w:rPr>
          <w:b/>
          <w:sz w:val="24"/>
          <w:szCs w:val="24"/>
        </w:rPr>
        <w:t>Dept. of Children &amp; Families Voluntary Services Program</w:t>
      </w:r>
      <w:r>
        <w:rPr>
          <w:sz w:val="24"/>
          <w:szCs w:val="24"/>
        </w:rPr>
        <w:t>………………….</w:t>
      </w:r>
      <w:r>
        <w:rPr>
          <w:sz w:val="24"/>
          <w:szCs w:val="24"/>
        </w:rPr>
        <w:tab/>
        <w:t>(860) 704-6378</w:t>
      </w:r>
    </w:p>
    <w:p w14:paraId="3C4F7B1D" w14:textId="77777777" w:rsidR="00DD2BA6" w:rsidRDefault="00996607" w:rsidP="00DD2BA6">
      <w:pPr>
        <w:tabs>
          <w:tab w:val="left" w:pos="6930"/>
          <w:tab w:val="left" w:pos="7470"/>
          <w:tab w:val="left" w:pos="7560"/>
          <w:tab w:val="left" w:pos="8280"/>
        </w:tabs>
        <w:spacing w:after="0" w:line="240" w:lineRule="auto"/>
        <w:rPr>
          <w:b/>
          <w:sz w:val="24"/>
          <w:szCs w:val="24"/>
        </w:rPr>
      </w:pPr>
      <w:hyperlink r:id="rId51" w:history="1">
        <w:r w:rsidR="00DD2BA6" w:rsidRPr="0090334B">
          <w:rPr>
            <w:rStyle w:val="Hyperlink"/>
            <w:b/>
            <w:sz w:val="24"/>
            <w:szCs w:val="24"/>
          </w:rPr>
          <w:t>http://www.eccpct.com</w:t>
        </w:r>
      </w:hyperlink>
    </w:p>
    <w:p w14:paraId="5032CF17" w14:textId="77777777" w:rsidR="00DD2BA6" w:rsidRDefault="00DD2BA6" w:rsidP="00DD2BA6">
      <w:pPr>
        <w:tabs>
          <w:tab w:val="left" w:pos="6930"/>
          <w:tab w:val="left" w:pos="7470"/>
          <w:tab w:val="left" w:pos="7560"/>
          <w:tab w:val="left" w:pos="8280"/>
        </w:tabs>
        <w:spacing w:after="0" w:line="240" w:lineRule="auto"/>
        <w:rPr>
          <w:i/>
          <w:sz w:val="24"/>
          <w:szCs w:val="24"/>
        </w:rPr>
      </w:pPr>
      <w:r w:rsidRPr="00DD2BA6">
        <w:rPr>
          <w:i/>
          <w:sz w:val="24"/>
          <w:szCs w:val="24"/>
        </w:rPr>
        <w:t>The Early Childhood Consultation Partnership (ECCP®) is a strengths-based, mental health consultation program, developed to meet the social/emotional needs of children birth to five. ECCP® is designed to build the capacity of caregivers by offering support, education, and consultation, which promotes the most enduring and optimal outcomes for young children.</w:t>
      </w:r>
    </w:p>
    <w:p w14:paraId="483F911A" w14:textId="77777777" w:rsidR="00DD2BA6" w:rsidRPr="00DD2BA6" w:rsidRDefault="00DD2BA6" w:rsidP="00DD2BA6">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Pr>
          <w:b/>
          <w:i/>
          <w:sz w:val="24"/>
          <w:szCs w:val="24"/>
        </w:rPr>
        <w:t>FREE</w:t>
      </w:r>
    </w:p>
    <w:p w14:paraId="49AE73ED" w14:textId="77777777" w:rsidR="003A45F9" w:rsidRDefault="003A45F9" w:rsidP="003A45F9">
      <w:pPr>
        <w:tabs>
          <w:tab w:val="left" w:pos="6930"/>
          <w:tab w:val="left" w:pos="7470"/>
          <w:tab w:val="left" w:pos="7560"/>
          <w:tab w:val="left" w:pos="8280"/>
        </w:tabs>
        <w:spacing w:after="0" w:line="240" w:lineRule="auto"/>
        <w:rPr>
          <w:b/>
          <w:sz w:val="24"/>
          <w:szCs w:val="24"/>
        </w:rPr>
      </w:pPr>
    </w:p>
    <w:p w14:paraId="44A23100" w14:textId="77777777" w:rsidR="003A45F9" w:rsidRDefault="00D46D4D" w:rsidP="003A45F9">
      <w:pPr>
        <w:tabs>
          <w:tab w:val="left" w:pos="6930"/>
          <w:tab w:val="left" w:pos="7470"/>
          <w:tab w:val="left" w:pos="7560"/>
          <w:tab w:val="left" w:pos="8280"/>
        </w:tabs>
        <w:spacing w:after="0" w:line="240" w:lineRule="auto"/>
        <w:rPr>
          <w:sz w:val="24"/>
          <w:szCs w:val="24"/>
        </w:rPr>
      </w:pPr>
      <w:r>
        <w:rPr>
          <w:b/>
          <w:sz w:val="24"/>
          <w:szCs w:val="24"/>
        </w:rPr>
        <w:t>Emergency Mobile Psychiatric Services (EMPS)…………….</w:t>
      </w:r>
      <w:r w:rsidR="003A45F9">
        <w:rPr>
          <w:sz w:val="24"/>
          <w:szCs w:val="24"/>
        </w:rPr>
        <w:t>………………….</w:t>
      </w:r>
      <w:r>
        <w:rPr>
          <w:sz w:val="24"/>
          <w:szCs w:val="24"/>
        </w:rPr>
        <w:t>.</w:t>
      </w:r>
      <w:r w:rsidR="003A45F9">
        <w:rPr>
          <w:sz w:val="24"/>
          <w:szCs w:val="24"/>
        </w:rPr>
        <w:tab/>
      </w:r>
      <w:r>
        <w:rPr>
          <w:sz w:val="24"/>
          <w:szCs w:val="24"/>
        </w:rPr>
        <w:t>211</w:t>
      </w:r>
    </w:p>
    <w:p w14:paraId="1D3EA80A" w14:textId="77777777" w:rsidR="00683FD2" w:rsidRDefault="00996607" w:rsidP="003A45F9">
      <w:pPr>
        <w:tabs>
          <w:tab w:val="left" w:pos="6930"/>
          <w:tab w:val="left" w:pos="7470"/>
          <w:tab w:val="left" w:pos="7560"/>
          <w:tab w:val="left" w:pos="8280"/>
        </w:tabs>
        <w:spacing w:after="0" w:line="240" w:lineRule="auto"/>
        <w:rPr>
          <w:b/>
          <w:sz w:val="24"/>
          <w:szCs w:val="24"/>
        </w:rPr>
      </w:pPr>
      <w:hyperlink r:id="rId52" w:history="1">
        <w:r w:rsidR="00683FD2" w:rsidRPr="0090334B">
          <w:rPr>
            <w:rStyle w:val="Hyperlink"/>
            <w:b/>
            <w:sz w:val="24"/>
            <w:szCs w:val="24"/>
          </w:rPr>
          <w:t>http://www.portal.ct.gov/DCF/Behavioral-Health-Partnership/Emergency-Mobile-Psychiatric-Services</w:t>
        </w:r>
      </w:hyperlink>
    </w:p>
    <w:p w14:paraId="07C155B6" w14:textId="77777777" w:rsidR="00683FD2" w:rsidRDefault="00683FD2" w:rsidP="00683FD2">
      <w:pPr>
        <w:tabs>
          <w:tab w:val="left" w:pos="6930"/>
          <w:tab w:val="left" w:pos="7470"/>
          <w:tab w:val="left" w:pos="7560"/>
          <w:tab w:val="left" w:pos="8280"/>
        </w:tabs>
        <w:spacing w:after="0" w:line="240" w:lineRule="auto"/>
        <w:rPr>
          <w:i/>
          <w:sz w:val="24"/>
          <w:szCs w:val="24"/>
        </w:rPr>
      </w:pPr>
      <w:r w:rsidRPr="00683FD2">
        <w:rPr>
          <w:i/>
          <w:sz w:val="24"/>
          <w:szCs w:val="24"/>
        </w:rPr>
        <w:t>This service provides emergency services including mobile response; psychiatric assessment; medication consultation, assessment, and short-term medication management; behavioral management services; substance abuse screening and referral to traditional and non-traditional services for any</w:t>
      </w:r>
      <w:r>
        <w:rPr>
          <w:i/>
          <w:sz w:val="24"/>
          <w:szCs w:val="24"/>
        </w:rPr>
        <w:t xml:space="preserve"> family with a child in crisis. </w:t>
      </w:r>
      <w:r w:rsidRPr="00683FD2">
        <w:rPr>
          <w:i/>
          <w:sz w:val="24"/>
          <w:szCs w:val="24"/>
        </w:rPr>
        <w:t>The centralized number is accessible 24 hours per day, 7 d</w:t>
      </w:r>
      <w:r>
        <w:rPr>
          <w:i/>
          <w:sz w:val="24"/>
          <w:szCs w:val="24"/>
        </w:rPr>
        <w:t>ays per week, 365 days per year.</w:t>
      </w:r>
    </w:p>
    <w:p w14:paraId="1F01E4EF" w14:textId="77777777" w:rsidR="003A45F9" w:rsidRDefault="003A45F9" w:rsidP="00381C8F">
      <w:pPr>
        <w:tabs>
          <w:tab w:val="left" w:pos="6930"/>
          <w:tab w:val="left" w:pos="7470"/>
          <w:tab w:val="left" w:pos="7560"/>
          <w:tab w:val="left" w:pos="8280"/>
        </w:tabs>
        <w:spacing w:after="0" w:line="240" w:lineRule="auto"/>
        <w:rPr>
          <w:i/>
          <w:sz w:val="24"/>
          <w:szCs w:val="24"/>
        </w:rPr>
      </w:pPr>
      <w:r w:rsidRPr="00DD2BA6">
        <w:rPr>
          <w:b/>
          <w:i/>
          <w:sz w:val="24"/>
          <w:szCs w:val="24"/>
        </w:rPr>
        <w:t xml:space="preserve">COST: </w:t>
      </w:r>
      <w:r>
        <w:rPr>
          <w:b/>
          <w:i/>
          <w:sz w:val="24"/>
          <w:szCs w:val="24"/>
        </w:rPr>
        <w:t>FREE</w:t>
      </w:r>
    </w:p>
    <w:p w14:paraId="26B8790C" w14:textId="77777777" w:rsidR="00381C8F" w:rsidRPr="00381C8F" w:rsidRDefault="00381C8F" w:rsidP="00381C8F">
      <w:pPr>
        <w:tabs>
          <w:tab w:val="left" w:pos="6930"/>
          <w:tab w:val="left" w:pos="7470"/>
          <w:tab w:val="left" w:pos="7560"/>
          <w:tab w:val="left" w:pos="8280"/>
        </w:tabs>
        <w:spacing w:after="0" w:line="240" w:lineRule="auto"/>
        <w:rPr>
          <w:i/>
          <w:sz w:val="24"/>
          <w:szCs w:val="24"/>
        </w:rPr>
      </w:pPr>
    </w:p>
    <w:p w14:paraId="0E087B22" w14:textId="77777777" w:rsidR="00381C8F" w:rsidRDefault="00381C8F" w:rsidP="00381C8F">
      <w:pPr>
        <w:tabs>
          <w:tab w:val="left" w:pos="6930"/>
          <w:tab w:val="left" w:pos="7470"/>
          <w:tab w:val="left" w:pos="7560"/>
          <w:tab w:val="left" w:pos="8280"/>
        </w:tabs>
        <w:spacing w:after="0" w:line="240" w:lineRule="auto"/>
        <w:rPr>
          <w:sz w:val="24"/>
          <w:szCs w:val="24"/>
        </w:rPr>
      </w:pPr>
      <w:r>
        <w:rPr>
          <w:b/>
          <w:sz w:val="24"/>
          <w:szCs w:val="24"/>
        </w:rPr>
        <w:t>Generations Family Health Center – Behavioral Health</w:t>
      </w:r>
    </w:p>
    <w:p w14:paraId="76687C8C" w14:textId="77777777" w:rsidR="00381C8F" w:rsidRDefault="00996607" w:rsidP="00381C8F">
      <w:pPr>
        <w:tabs>
          <w:tab w:val="left" w:pos="6930"/>
          <w:tab w:val="left" w:pos="7470"/>
          <w:tab w:val="left" w:pos="7560"/>
          <w:tab w:val="left" w:pos="8280"/>
        </w:tabs>
        <w:spacing w:after="0" w:line="240" w:lineRule="auto"/>
        <w:rPr>
          <w:rStyle w:val="Hyperlink"/>
          <w:b/>
        </w:rPr>
      </w:pPr>
      <w:hyperlink r:id="rId53" w:history="1">
        <w:r w:rsidR="00381C8F" w:rsidRPr="00381C8F">
          <w:rPr>
            <w:rStyle w:val="Hyperlink"/>
            <w:b/>
            <w:sz w:val="24"/>
            <w:szCs w:val="24"/>
          </w:rPr>
          <w:t>http://www.genhealth.org/programs-a-services/behavioral</w:t>
        </w:r>
      </w:hyperlink>
    </w:p>
    <w:p w14:paraId="217F05B7" w14:textId="77777777" w:rsidR="00381C8F" w:rsidRDefault="00381C8F" w:rsidP="00381C8F">
      <w:pPr>
        <w:tabs>
          <w:tab w:val="left" w:pos="6930"/>
          <w:tab w:val="left" w:pos="7470"/>
          <w:tab w:val="left" w:pos="7560"/>
          <w:tab w:val="left" w:pos="8280"/>
        </w:tabs>
        <w:spacing w:after="0" w:line="240" w:lineRule="auto"/>
        <w:rPr>
          <w:sz w:val="24"/>
          <w:szCs w:val="24"/>
        </w:rPr>
      </w:pPr>
      <w:r>
        <w:rPr>
          <w:sz w:val="24"/>
          <w:szCs w:val="24"/>
        </w:rPr>
        <w:t>Putnam……………………………………………………………………………………………….</w:t>
      </w:r>
      <w:r>
        <w:rPr>
          <w:sz w:val="24"/>
          <w:szCs w:val="24"/>
        </w:rPr>
        <w:tab/>
        <w:t>(860) 963-7917</w:t>
      </w:r>
    </w:p>
    <w:p w14:paraId="210B04E4" w14:textId="77777777" w:rsidR="00381C8F" w:rsidRDefault="00381C8F" w:rsidP="00381C8F">
      <w:pPr>
        <w:tabs>
          <w:tab w:val="left" w:pos="6930"/>
          <w:tab w:val="left" w:pos="7470"/>
          <w:tab w:val="left" w:pos="7560"/>
          <w:tab w:val="left" w:pos="8280"/>
        </w:tabs>
        <w:spacing w:after="0" w:line="240" w:lineRule="auto"/>
        <w:rPr>
          <w:sz w:val="24"/>
          <w:szCs w:val="24"/>
        </w:rPr>
      </w:pPr>
      <w:r>
        <w:rPr>
          <w:sz w:val="24"/>
          <w:szCs w:val="24"/>
        </w:rPr>
        <w:t>Putnam Middle School………………………………………………………………………..</w:t>
      </w:r>
      <w:r>
        <w:rPr>
          <w:sz w:val="24"/>
          <w:szCs w:val="24"/>
        </w:rPr>
        <w:tab/>
        <w:t>(860) 928-4698</w:t>
      </w:r>
    </w:p>
    <w:p w14:paraId="3EC75647" w14:textId="77777777" w:rsidR="00381C8F" w:rsidRDefault="00381C8F" w:rsidP="00381C8F">
      <w:pPr>
        <w:tabs>
          <w:tab w:val="left" w:pos="6930"/>
          <w:tab w:val="left" w:pos="7470"/>
          <w:tab w:val="left" w:pos="7560"/>
          <w:tab w:val="left" w:pos="8280"/>
        </w:tabs>
        <w:spacing w:after="0" w:line="240" w:lineRule="auto"/>
        <w:rPr>
          <w:sz w:val="24"/>
          <w:szCs w:val="24"/>
        </w:rPr>
      </w:pPr>
      <w:r>
        <w:rPr>
          <w:sz w:val="24"/>
          <w:szCs w:val="24"/>
        </w:rPr>
        <w:t>Willimantic………………………………………………………………………………………….</w:t>
      </w:r>
      <w:r>
        <w:rPr>
          <w:sz w:val="24"/>
          <w:szCs w:val="24"/>
        </w:rPr>
        <w:tab/>
        <w:t>(860) 450-0585</w:t>
      </w:r>
    </w:p>
    <w:p w14:paraId="0045A528" w14:textId="77777777" w:rsidR="00381C8F" w:rsidRDefault="00381C8F" w:rsidP="00381C8F">
      <w:pPr>
        <w:tabs>
          <w:tab w:val="left" w:pos="6930"/>
          <w:tab w:val="left" w:pos="7470"/>
          <w:tab w:val="left" w:pos="7560"/>
          <w:tab w:val="left" w:pos="8280"/>
        </w:tabs>
        <w:spacing w:after="0" w:line="240" w:lineRule="auto"/>
        <w:rPr>
          <w:i/>
          <w:sz w:val="24"/>
          <w:szCs w:val="24"/>
        </w:rPr>
      </w:pPr>
      <w:r w:rsidRPr="00381C8F">
        <w:rPr>
          <w:i/>
          <w:sz w:val="24"/>
          <w:szCs w:val="24"/>
        </w:rPr>
        <w:t>Generations Family Health Center provides a full range of behavioral health se</w:t>
      </w:r>
      <w:r>
        <w:rPr>
          <w:i/>
          <w:sz w:val="24"/>
          <w:szCs w:val="24"/>
        </w:rPr>
        <w:t xml:space="preserve">rvices for all ages, including: </w:t>
      </w:r>
      <w:r w:rsidRPr="00381C8F">
        <w:rPr>
          <w:i/>
          <w:sz w:val="24"/>
          <w:szCs w:val="24"/>
        </w:rPr>
        <w:t>Dia</w:t>
      </w:r>
      <w:r>
        <w:rPr>
          <w:i/>
          <w:sz w:val="24"/>
          <w:szCs w:val="24"/>
        </w:rPr>
        <w:t xml:space="preserve">gnostic and Assessment Services, Individual Counseling, </w:t>
      </w:r>
      <w:r w:rsidRPr="00381C8F">
        <w:rPr>
          <w:i/>
          <w:sz w:val="24"/>
          <w:szCs w:val="24"/>
        </w:rPr>
        <w:t>Gro</w:t>
      </w:r>
      <w:r>
        <w:rPr>
          <w:i/>
          <w:sz w:val="24"/>
          <w:szCs w:val="24"/>
        </w:rPr>
        <w:t xml:space="preserve">up Therapy, Family and Marital Counseling, Psychiatric Evaluations, </w:t>
      </w:r>
      <w:r w:rsidRPr="00381C8F">
        <w:rPr>
          <w:i/>
          <w:sz w:val="24"/>
          <w:szCs w:val="24"/>
        </w:rPr>
        <w:t>Medication Therapy</w:t>
      </w:r>
    </w:p>
    <w:p w14:paraId="0ADDAE53" w14:textId="77777777" w:rsidR="00381C8F" w:rsidRDefault="00381C8F" w:rsidP="00381C8F">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Pr>
          <w:b/>
          <w:i/>
          <w:sz w:val="24"/>
          <w:szCs w:val="24"/>
        </w:rPr>
        <w:t>Accepts</w:t>
      </w:r>
      <w:r w:rsidRPr="00381C8F">
        <w:rPr>
          <w:b/>
          <w:i/>
          <w:sz w:val="24"/>
          <w:szCs w:val="24"/>
        </w:rPr>
        <w:t xml:space="preserve"> Medicaid, HUSKY, private insur</w:t>
      </w:r>
      <w:r>
        <w:rPr>
          <w:b/>
          <w:i/>
          <w:sz w:val="24"/>
          <w:szCs w:val="24"/>
        </w:rPr>
        <w:t>ance or those who are uninsured</w:t>
      </w:r>
    </w:p>
    <w:p w14:paraId="757561DE" w14:textId="77777777" w:rsidR="0033549F" w:rsidRDefault="0033549F" w:rsidP="0033549F">
      <w:pPr>
        <w:tabs>
          <w:tab w:val="left" w:pos="6930"/>
          <w:tab w:val="left" w:pos="7470"/>
          <w:tab w:val="left" w:pos="7560"/>
          <w:tab w:val="left" w:pos="8280"/>
        </w:tabs>
        <w:spacing w:after="0" w:line="240" w:lineRule="auto"/>
        <w:rPr>
          <w:b/>
          <w:sz w:val="24"/>
          <w:szCs w:val="24"/>
        </w:rPr>
      </w:pPr>
    </w:p>
    <w:p w14:paraId="33388750" w14:textId="6A47407C" w:rsidR="000B545F" w:rsidRDefault="000B545F" w:rsidP="000B545F">
      <w:pPr>
        <w:tabs>
          <w:tab w:val="left" w:pos="6930"/>
          <w:tab w:val="left" w:pos="7470"/>
          <w:tab w:val="left" w:pos="7560"/>
          <w:tab w:val="left" w:pos="8280"/>
        </w:tabs>
        <w:spacing w:after="0" w:line="240" w:lineRule="auto"/>
        <w:rPr>
          <w:sz w:val="24"/>
          <w:szCs w:val="24"/>
        </w:rPr>
      </w:pPr>
      <w:r>
        <w:rPr>
          <w:b/>
          <w:sz w:val="24"/>
          <w:szCs w:val="24"/>
        </w:rPr>
        <w:t>National Alliance for Mental Illness (NAMI</w:t>
      </w:r>
      <w:r w:rsidRPr="000B545F">
        <w:rPr>
          <w:sz w:val="24"/>
          <w:szCs w:val="24"/>
        </w:rPr>
        <w:t>)………………………………………</w:t>
      </w:r>
      <w:r w:rsidRPr="000B545F">
        <w:rPr>
          <w:sz w:val="24"/>
          <w:szCs w:val="24"/>
        </w:rPr>
        <w:tab/>
        <w:t>(</w:t>
      </w:r>
      <w:r w:rsidR="006957B9">
        <w:rPr>
          <w:sz w:val="24"/>
          <w:szCs w:val="24"/>
        </w:rPr>
        <w:t>860</w:t>
      </w:r>
      <w:r w:rsidRPr="000B545F">
        <w:rPr>
          <w:sz w:val="24"/>
          <w:szCs w:val="24"/>
        </w:rPr>
        <w:t xml:space="preserve">) </w:t>
      </w:r>
      <w:r w:rsidR="006957B9">
        <w:rPr>
          <w:sz w:val="24"/>
          <w:szCs w:val="24"/>
        </w:rPr>
        <w:t>882</w:t>
      </w:r>
      <w:r w:rsidRPr="000B545F">
        <w:rPr>
          <w:sz w:val="24"/>
          <w:szCs w:val="24"/>
        </w:rPr>
        <w:t>-</w:t>
      </w:r>
      <w:r w:rsidR="006957B9">
        <w:rPr>
          <w:sz w:val="24"/>
          <w:szCs w:val="24"/>
        </w:rPr>
        <w:t>0236</w:t>
      </w:r>
    </w:p>
    <w:p w14:paraId="1AABD491" w14:textId="77777777" w:rsidR="000B545F" w:rsidRPr="000B545F" w:rsidRDefault="00996607" w:rsidP="000B545F">
      <w:pPr>
        <w:tabs>
          <w:tab w:val="left" w:pos="6930"/>
          <w:tab w:val="left" w:pos="7470"/>
          <w:tab w:val="left" w:pos="7560"/>
          <w:tab w:val="left" w:pos="8280"/>
        </w:tabs>
        <w:spacing w:after="0" w:line="240" w:lineRule="auto"/>
        <w:rPr>
          <w:b/>
          <w:sz w:val="24"/>
          <w:szCs w:val="24"/>
        </w:rPr>
      </w:pPr>
      <w:hyperlink r:id="rId54" w:history="1">
        <w:r w:rsidR="000B545F" w:rsidRPr="000B545F">
          <w:rPr>
            <w:rStyle w:val="Hyperlink"/>
            <w:b/>
            <w:sz w:val="24"/>
            <w:szCs w:val="24"/>
          </w:rPr>
          <w:t>https://www.namict.org</w:t>
        </w:r>
      </w:hyperlink>
    </w:p>
    <w:p w14:paraId="4D06839C" w14:textId="77777777" w:rsidR="000B545F" w:rsidRDefault="000B545F" w:rsidP="000B545F">
      <w:pPr>
        <w:tabs>
          <w:tab w:val="left" w:pos="6930"/>
          <w:tab w:val="left" w:pos="7470"/>
          <w:tab w:val="left" w:pos="7560"/>
          <w:tab w:val="left" w:pos="8280"/>
        </w:tabs>
        <w:spacing w:after="0" w:line="240" w:lineRule="auto"/>
        <w:rPr>
          <w:i/>
          <w:sz w:val="24"/>
          <w:szCs w:val="24"/>
        </w:rPr>
      </w:pPr>
      <w:r>
        <w:rPr>
          <w:i/>
          <w:sz w:val="24"/>
          <w:szCs w:val="24"/>
        </w:rPr>
        <w:t>Outreach programs, mental health support and education.</w:t>
      </w:r>
    </w:p>
    <w:p w14:paraId="0DF3D5B6" w14:textId="77777777" w:rsidR="000B545F" w:rsidRDefault="000B545F" w:rsidP="000B545F">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Pr>
          <w:b/>
          <w:i/>
          <w:sz w:val="24"/>
          <w:szCs w:val="24"/>
        </w:rPr>
        <w:t>FREE</w:t>
      </w:r>
    </w:p>
    <w:p w14:paraId="5E5A5905" w14:textId="77777777" w:rsidR="000B545F" w:rsidRDefault="000B545F" w:rsidP="000B545F">
      <w:pPr>
        <w:tabs>
          <w:tab w:val="left" w:pos="6930"/>
          <w:tab w:val="left" w:pos="7470"/>
          <w:tab w:val="left" w:pos="7560"/>
          <w:tab w:val="left" w:pos="8280"/>
        </w:tabs>
        <w:spacing w:after="0" w:line="240" w:lineRule="auto"/>
        <w:rPr>
          <w:b/>
          <w:i/>
          <w:sz w:val="24"/>
          <w:szCs w:val="24"/>
        </w:rPr>
      </w:pPr>
    </w:p>
    <w:p w14:paraId="4B15ED9B" w14:textId="3ED6ABEC" w:rsidR="000B545F" w:rsidRDefault="000B545F" w:rsidP="000B545F">
      <w:pPr>
        <w:tabs>
          <w:tab w:val="left" w:pos="6930"/>
          <w:tab w:val="left" w:pos="7470"/>
          <w:tab w:val="left" w:pos="7560"/>
          <w:tab w:val="left" w:pos="8280"/>
        </w:tabs>
        <w:spacing w:after="0" w:line="240" w:lineRule="auto"/>
        <w:rPr>
          <w:sz w:val="24"/>
          <w:szCs w:val="24"/>
        </w:rPr>
      </w:pPr>
      <w:r>
        <w:rPr>
          <w:b/>
          <w:sz w:val="24"/>
          <w:szCs w:val="24"/>
        </w:rPr>
        <w:t>Perception Programs</w:t>
      </w:r>
      <w:r>
        <w:rPr>
          <w:sz w:val="24"/>
          <w:szCs w:val="24"/>
        </w:rPr>
        <w:t>…………………………………………..</w:t>
      </w:r>
      <w:r w:rsidRPr="000B545F">
        <w:rPr>
          <w:sz w:val="24"/>
          <w:szCs w:val="24"/>
        </w:rPr>
        <w:t>………………………………</w:t>
      </w:r>
      <w:r>
        <w:rPr>
          <w:sz w:val="24"/>
          <w:szCs w:val="24"/>
        </w:rPr>
        <w:tab/>
        <w:t>(</w:t>
      </w:r>
      <w:r w:rsidR="005736D9">
        <w:rPr>
          <w:sz w:val="24"/>
          <w:szCs w:val="24"/>
        </w:rPr>
        <w:t>860</w:t>
      </w:r>
      <w:r>
        <w:rPr>
          <w:sz w:val="24"/>
          <w:szCs w:val="24"/>
        </w:rPr>
        <w:t xml:space="preserve">) </w:t>
      </w:r>
      <w:r w:rsidR="005736D9">
        <w:rPr>
          <w:sz w:val="24"/>
          <w:szCs w:val="24"/>
        </w:rPr>
        <w:t>420</w:t>
      </w:r>
      <w:r>
        <w:rPr>
          <w:sz w:val="24"/>
          <w:szCs w:val="24"/>
        </w:rPr>
        <w:t>-</w:t>
      </w:r>
      <w:r w:rsidR="005736D9">
        <w:rPr>
          <w:sz w:val="24"/>
          <w:szCs w:val="24"/>
        </w:rPr>
        <w:t>2450</w:t>
      </w:r>
    </w:p>
    <w:p w14:paraId="23493684" w14:textId="77777777" w:rsidR="000B545F" w:rsidRDefault="00996607" w:rsidP="000B545F">
      <w:pPr>
        <w:tabs>
          <w:tab w:val="left" w:pos="6930"/>
          <w:tab w:val="left" w:pos="7470"/>
          <w:tab w:val="left" w:pos="7560"/>
          <w:tab w:val="left" w:pos="8280"/>
        </w:tabs>
        <w:spacing w:after="0" w:line="240" w:lineRule="auto"/>
        <w:rPr>
          <w:b/>
          <w:sz w:val="24"/>
          <w:szCs w:val="24"/>
        </w:rPr>
      </w:pPr>
      <w:hyperlink r:id="rId55" w:history="1">
        <w:r w:rsidR="000B545F" w:rsidRPr="0009636A">
          <w:rPr>
            <w:rStyle w:val="Hyperlink"/>
            <w:b/>
            <w:sz w:val="24"/>
            <w:szCs w:val="24"/>
          </w:rPr>
          <w:t>https://www.perceptionprograms.org</w:t>
        </w:r>
      </w:hyperlink>
    </w:p>
    <w:p w14:paraId="4ABD2C4F" w14:textId="77777777" w:rsidR="000B545F" w:rsidRDefault="000B545F" w:rsidP="000B545F">
      <w:pPr>
        <w:tabs>
          <w:tab w:val="left" w:pos="6930"/>
          <w:tab w:val="left" w:pos="7470"/>
          <w:tab w:val="left" w:pos="7560"/>
          <w:tab w:val="left" w:pos="8280"/>
        </w:tabs>
        <w:spacing w:after="0" w:line="240" w:lineRule="auto"/>
        <w:rPr>
          <w:i/>
          <w:sz w:val="24"/>
          <w:szCs w:val="24"/>
        </w:rPr>
      </w:pPr>
      <w:r w:rsidRPr="000B545F">
        <w:rPr>
          <w:i/>
          <w:sz w:val="24"/>
          <w:szCs w:val="24"/>
        </w:rPr>
        <w:t xml:space="preserve">Perception Programs provides hope and recovery to people affected by substance use and mental health problems. If you’re feeling depressed, confused, or angry or if you have a friend or family member facing difficulties, we can help. Our highly trained staff can provide you with quality substance use and mental </w:t>
      </w:r>
      <w:r w:rsidR="00BC6BAA">
        <w:rPr>
          <w:i/>
          <w:sz w:val="24"/>
          <w:szCs w:val="24"/>
        </w:rPr>
        <w:t xml:space="preserve">health treatment services. </w:t>
      </w:r>
    </w:p>
    <w:p w14:paraId="5659C20B" w14:textId="77777777" w:rsidR="000B545F" w:rsidRDefault="000B545F" w:rsidP="000B545F">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sidR="00BC6BAA">
        <w:rPr>
          <w:b/>
          <w:i/>
          <w:sz w:val="24"/>
          <w:szCs w:val="24"/>
        </w:rPr>
        <w:t>Accepts insurance</w:t>
      </w:r>
    </w:p>
    <w:p w14:paraId="4C75F6B0" w14:textId="77777777" w:rsidR="00BC6BAA" w:rsidRDefault="00BC6BAA" w:rsidP="00BC6BAA">
      <w:pPr>
        <w:tabs>
          <w:tab w:val="left" w:pos="6930"/>
          <w:tab w:val="left" w:pos="7470"/>
          <w:tab w:val="left" w:pos="7560"/>
          <w:tab w:val="left" w:pos="8280"/>
        </w:tabs>
        <w:spacing w:after="0" w:line="240" w:lineRule="auto"/>
        <w:rPr>
          <w:sz w:val="24"/>
          <w:szCs w:val="24"/>
        </w:rPr>
      </w:pPr>
      <w:r>
        <w:rPr>
          <w:b/>
          <w:sz w:val="24"/>
          <w:szCs w:val="24"/>
        </w:rPr>
        <w:lastRenderedPageBreak/>
        <w:t>United Community &amp; Family Services (UCFS)</w:t>
      </w:r>
      <w:r>
        <w:rPr>
          <w:sz w:val="24"/>
          <w:szCs w:val="24"/>
        </w:rPr>
        <w:t>….</w:t>
      </w:r>
      <w:r w:rsidRPr="000B545F">
        <w:rPr>
          <w:sz w:val="24"/>
          <w:szCs w:val="24"/>
        </w:rPr>
        <w:t xml:space="preserve"> …………………………………</w:t>
      </w:r>
      <w:r>
        <w:rPr>
          <w:sz w:val="24"/>
          <w:szCs w:val="24"/>
        </w:rPr>
        <w:tab/>
        <w:t>(860) 892-7042</w:t>
      </w:r>
    </w:p>
    <w:p w14:paraId="64859DD8" w14:textId="77777777" w:rsidR="00BC6BAA" w:rsidRDefault="00996607" w:rsidP="00BC6BAA">
      <w:pPr>
        <w:tabs>
          <w:tab w:val="left" w:pos="6930"/>
          <w:tab w:val="left" w:pos="7470"/>
          <w:tab w:val="left" w:pos="7560"/>
          <w:tab w:val="left" w:pos="8280"/>
        </w:tabs>
        <w:spacing w:after="0" w:line="240" w:lineRule="auto"/>
        <w:rPr>
          <w:b/>
          <w:sz w:val="24"/>
          <w:szCs w:val="24"/>
        </w:rPr>
      </w:pPr>
      <w:hyperlink r:id="rId56" w:history="1">
        <w:r w:rsidR="00BC6BAA" w:rsidRPr="0009636A">
          <w:rPr>
            <w:rStyle w:val="Hyperlink"/>
            <w:b/>
            <w:sz w:val="24"/>
            <w:szCs w:val="24"/>
          </w:rPr>
          <w:t>https://www.ucfs.org</w:t>
        </w:r>
      </w:hyperlink>
    </w:p>
    <w:p w14:paraId="7505547D" w14:textId="77777777" w:rsidR="00BC6BAA" w:rsidRDefault="00BC6BAA" w:rsidP="00BC6BAA">
      <w:pPr>
        <w:tabs>
          <w:tab w:val="left" w:pos="6930"/>
          <w:tab w:val="left" w:pos="7470"/>
          <w:tab w:val="left" w:pos="7560"/>
          <w:tab w:val="left" w:pos="8280"/>
        </w:tabs>
        <w:spacing w:after="0" w:line="240" w:lineRule="auto"/>
        <w:rPr>
          <w:i/>
          <w:sz w:val="24"/>
          <w:szCs w:val="24"/>
        </w:rPr>
      </w:pPr>
      <w:r>
        <w:rPr>
          <w:i/>
          <w:sz w:val="24"/>
          <w:szCs w:val="24"/>
        </w:rPr>
        <w:t>Comprehensive medical, dental, women’s health and behavioral health services for adults, children and families.  Outpatient and community-based behavioral health evaluation and treatment services including individual and family therapy.</w:t>
      </w:r>
    </w:p>
    <w:p w14:paraId="68872443" w14:textId="77777777" w:rsidR="00BC6BAA" w:rsidRDefault="00BC6BAA" w:rsidP="00BC6BAA">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Pr>
          <w:b/>
          <w:i/>
          <w:sz w:val="24"/>
          <w:szCs w:val="24"/>
        </w:rPr>
        <w:t>Accepts insurance, sliding scale for uninsured - visit website for detailed information</w:t>
      </w:r>
    </w:p>
    <w:p w14:paraId="23870B10" w14:textId="77777777" w:rsidR="000B545F" w:rsidRDefault="000B545F" w:rsidP="000B545F">
      <w:pPr>
        <w:tabs>
          <w:tab w:val="left" w:pos="6930"/>
          <w:tab w:val="left" w:pos="7470"/>
          <w:tab w:val="left" w:pos="7560"/>
          <w:tab w:val="left" w:pos="8280"/>
        </w:tabs>
        <w:spacing w:after="0" w:line="240" w:lineRule="auto"/>
        <w:rPr>
          <w:b/>
          <w:sz w:val="24"/>
          <w:szCs w:val="24"/>
        </w:rPr>
      </w:pPr>
    </w:p>
    <w:p w14:paraId="0EC02DCC" w14:textId="77777777" w:rsidR="009F7CC5" w:rsidRDefault="009F7CC5" w:rsidP="009F7CC5">
      <w:pPr>
        <w:tabs>
          <w:tab w:val="left" w:pos="6930"/>
          <w:tab w:val="left" w:pos="7470"/>
          <w:tab w:val="left" w:pos="7560"/>
          <w:tab w:val="left" w:pos="8280"/>
        </w:tabs>
        <w:spacing w:after="0" w:line="240" w:lineRule="auto"/>
        <w:rPr>
          <w:sz w:val="24"/>
          <w:szCs w:val="24"/>
        </w:rPr>
      </w:pPr>
      <w:r>
        <w:rPr>
          <w:b/>
          <w:sz w:val="24"/>
          <w:szCs w:val="24"/>
        </w:rPr>
        <w:t>United Services………………………………………………….</w:t>
      </w:r>
      <w:r w:rsidRPr="000B545F">
        <w:rPr>
          <w:sz w:val="24"/>
          <w:szCs w:val="24"/>
        </w:rPr>
        <w:t>………………………………</w:t>
      </w:r>
      <w:r>
        <w:rPr>
          <w:sz w:val="24"/>
          <w:szCs w:val="24"/>
        </w:rPr>
        <w:tab/>
        <w:t>(860) 774-2020</w:t>
      </w:r>
    </w:p>
    <w:p w14:paraId="7DA99B6F" w14:textId="77777777" w:rsidR="009F7CC5" w:rsidRDefault="00996607" w:rsidP="009F7CC5">
      <w:pPr>
        <w:tabs>
          <w:tab w:val="left" w:pos="6930"/>
          <w:tab w:val="left" w:pos="7470"/>
          <w:tab w:val="left" w:pos="7560"/>
          <w:tab w:val="left" w:pos="8280"/>
        </w:tabs>
        <w:spacing w:after="0" w:line="240" w:lineRule="auto"/>
        <w:rPr>
          <w:b/>
          <w:sz w:val="24"/>
          <w:szCs w:val="24"/>
        </w:rPr>
      </w:pPr>
      <w:hyperlink r:id="rId57" w:history="1">
        <w:r w:rsidR="009F7CC5" w:rsidRPr="0009636A">
          <w:rPr>
            <w:rStyle w:val="Hyperlink"/>
            <w:b/>
            <w:sz w:val="24"/>
            <w:szCs w:val="24"/>
          </w:rPr>
          <w:t>http://unitedservicesct.org</w:t>
        </w:r>
      </w:hyperlink>
    </w:p>
    <w:p w14:paraId="6EBCF798" w14:textId="77777777" w:rsidR="00B31C32" w:rsidRDefault="00B31C32" w:rsidP="009F7CC5">
      <w:pPr>
        <w:tabs>
          <w:tab w:val="left" w:pos="6930"/>
          <w:tab w:val="left" w:pos="7470"/>
          <w:tab w:val="left" w:pos="7560"/>
          <w:tab w:val="left" w:pos="8280"/>
        </w:tabs>
        <w:spacing w:after="0" w:line="240" w:lineRule="auto"/>
        <w:rPr>
          <w:i/>
          <w:sz w:val="24"/>
          <w:szCs w:val="24"/>
        </w:rPr>
      </w:pPr>
      <w:r>
        <w:rPr>
          <w:i/>
          <w:sz w:val="24"/>
          <w:szCs w:val="24"/>
        </w:rPr>
        <w:t>Comprehensive behavioral health, mental and substance abuse evaluation and treatment for adults, children and families.  Child guidance clinic, family services, emergency and psychiatric consultation under medical oversight.  Spanish speaking services available.</w:t>
      </w:r>
    </w:p>
    <w:p w14:paraId="62736F3D" w14:textId="77777777" w:rsidR="009F7CC5" w:rsidRDefault="009F7CC5" w:rsidP="009F7CC5">
      <w:pPr>
        <w:tabs>
          <w:tab w:val="left" w:pos="6930"/>
          <w:tab w:val="left" w:pos="7470"/>
          <w:tab w:val="left" w:pos="7560"/>
          <w:tab w:val="left" w:pos="8280"/>
        </w:tabs>
        <w:spacing w:after="0" w:line="240" w:lineRule="auto"/>
        <w:rPr>
          <w:b/>
          <w:i/>
          <w:sz w:val="24"/>
          <w:szCs w:val="24"/>
        </w:rPr>
      </w:pPr>
      <w:r w:rsidRPr="00DD2BA6">
        <w:rPr>
          <w:b/>
          <w:i/>
          <w:sz w:val="24"/>
          <w:szCs w:val="24"/>
        </w:rPr>
        <w:t xml:space="preserve">COST: </w:t>
      </w:r>
      <w:r>
        <w:rPr>
          <w:b/>
          <w:i/>
          <w:sz w:val="24"/>
          <w:szCs w:val="24"/>
        </w:rPr>
        <w:t>Accepts insurance, sliding scale for uninsured - visit website for detailed information</w:t>
      </w:r>
    </w:p>
    <w:p w14:paraId="017F5C18" w14:textId="77777777" w:rsidR="000B545F" w:rsidRDefault="000B545F" w:rsidP="000B545F">
      <w:pPr>
        <w:tabs>
          <w:tab w:val="left" w:pos="6930"/>
        </w:tabs>
        <w:rPr>
          <w:rFonts w:ascii="Calibri" w:hAnsi="Calibri" w:cs="Calibri"/>
          <w:color w:val="4472C4" w:themeColor="accent5"/>
          <w:sz w:val="44"/>
          <w:szCs w:val="44"/>
        </w:rPr>
      </w:pPr>
    </w:p>
    <w:p w14:paraId="0DFCAB89" w14:textId="77777777" w:rsidR="00F347C6" w:rsidRDefault="00E721C4" w:rsidP="00F347C6">
      <w:pPr>
        <w:rPr>
          <w:b/>
          <w:sz w:val="28"/>
          <w:szCs w:val="28"/>
        </w:rPr>
      </w:pPr>
      <w:r>
        <w:rPr>
          <w:b/>
          <w:sz w:val="28"/>
          <w:szCs w:val="28"/>
        </w:rPr>
        <w:t>ADDICT</w:t>
      </w:r>
      <w:r w:rsidR="00F347C6">
        <w:rPr>
          <w:b/>
          <w:sz w:val="28"/>
          <w:szCs w:val="28"/>
        </w:rPr>
        <w:t>ION RECOVERY / SUBSTANCE USE PROGRAM &amp; DETOX TREATMENT</w:t>
      </w:r>
    </w:p>
    <w:p w14:paraId="314D5DB2" w14:textId="77777777" w:rsidR="00F347C6" w:rsidRDefault="005131C5" w:rsidP="00F347C6">
      <w:pPr>
        <w:tabs>
          <w:tab w:val="left" w:pos="6930"/>
          <w:tab w:val="left" w:pos="7470"/>
          <w:tab w:val="left" w:pos="7560"/>
          <w:tab w:val="left" w:pos="8280"/>
        </w:tabs>
        <w:spacing w:after="0" w:line="240" w:lineRule="auto"/>
        <w:rPr>
          <w:sz w:val="24"/>
          <w:szCs w:val="24"/>
        </w:rPr>
      </w:pPr>
      <w:r>
        <w:rPr>
          <w:sz w:val="24"/>
          <w:szCs w:val="24"/>
        </w:rPr>
        <w:t>Alcohol &amp; Drug Recovery Centers (ADRC) – Hartford………………………</w:t>
      </w:r>
      <w:r w:rsidR="00F451D3">
        <w:rPr>
          <w:sz w:val="24"/>
          <w:szCs w:val="24"/>
        </w:rPr>
        <w:t>….</w:t>
      </w:r>
      <w:r>
        <w:rPr>
          <w:sz w:val="24"/>
          <w:szCs w:val="24"/>
        </w:rPr>
        <w:tab/>
        <w:t>(860) 714-3700</w:t>
      </w:r>
    </w:p>
    <w:p w14:paraId="00103A1E" w14:textId="0C70CD82"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Alliance Treatment Center………………………………………………………………….</w:t>
      </w:r>
      <w:r>
        <w:rPr>
          <w:sz w:val="24"/>
          <w:szCs w:val="24"/>
        </w:rPr>
        <w:tab/>
        <w:t xml:space="preserve">(800) </w:t>
      </w:r>
      <w:r w:rsidR="005736D9">
        <w:rPr>
          <w:sz w:val="24"/>
          <w:szCs w:val="24"/>
        </w:rPr>
        <w:t>229</w:t>
      </w:r>
      <w:r>
        <w:rPr>
          <w:sz w:val="24"/>
          <w:szCs w:val="24"/>
        </w:rPr>
        <w:t>-</w:t>
      </w:r>
      <w:r w:rsidR="005736D9">
        <w:rPr>
          <w:sz w:val="24"/>
          <w:szCs w:val="24"/>
        </w:rPr>
        <w:t>4840</w:t>
      </w:r>
    </w:p>
    <w:p w14:paraId="09922E76" w14:textId="77777777"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Blue Hills Hospital – Hartford……………………………………………………………..</w:t>
      </w:r>
      <w:r>
        <w:rPr>
          <w:sz w:val="24"/>
          <w:szCs w:val="24"/>
        </w:rPr>
        <w:tab/>
        <w:t>(860) 293-6400</w:t>
      </w:r>
    </w:p>
    <w:p w14:paraId="480D1E60" w14:textId="77777777"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Community Health Resources…………………………………………………………….</w:t>
      </w:r>
      <w:r>
        <w:rPr>
          <w:sz w:val="24"/>
          <w:szCs w:val="24"/>
        </w:rPr>
        <w:tab/>
        <w:t>(877) 884-3571</w:t>
      </w:r>
    </w:p>
    <w:p w14:paraId="3A532CE3" w14:textId="77777777"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Natchaug Hospital………………………………………………………………………………</w:t>
      </w:r>
      <w:r>
        <w:rPr>
          <w:sz w:val="24"/>
          <w:szCs w:val="24"/>
        </w:rPr>
        <w:tab/>
        <w:t>(860) 456-1311</w:t>
      </w:r>
    </w:p>
    <w:p w14:paraId="23EDCE9E" w14:textId="77777777"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Pathways – Putnam……………………………………………………………………………</w:t>
      </w:r>
      <w:r>
        <w:rPr>
          <w:sz w:val="24"/>
          <w:szCs w:val="24"/>
        </w:rPr>
        <w:tab/>
        <w:t>(860) 963-4971</w:t>
      </w:r>
    </w:p>
    <w:p w14:paraId="751C482E" w14:textId="7E6F7807" w:rsidR="00F451D3" w:rsidRDefault="00F451D3" w:rsidP="00F347C6">
      <w:pPr>
        <w:tabs>
          <w:tab w:val="left" w:pos="6930"/>
          <w:tab w:val="left" w:pos="7470"/>
          <w:tab w:val="left" w:pos="7560"/>
          <w:tab w:val="left" w:pos="8280"/>
        </w:tabs>
        <w:spacing w:after="0" w:line="240" w:lineRule="auto"/>
        <w:rPr>
          <w:sz w:val="24"/>
          <w:szCs w:val="24"/>
        </w:rPr>
      </w:pPr>
      <w:r>
        <w:rPr>
          <w:sz w:val="24"/>
          <w:szCs w:val="24"/>
        </w:rPr>
        <w:t>Southeast Council on Alcohol &amp; Drug Dependence (SCADD)………………</w:t>
      </w:r>
      <w:r>
        <w:rPr>
          <w:sz w:val="24"/>
          <w:szCs w:val="24"/>
        </w:rPr>
        <w:tab/>
        <w:t>(860) 447-</w:t>
      </w:r>
      <w:r w:rsidR="005736D9">
        <w:rPr>
          <w:sz w:val="24"/>
          <w:szCs w:val="24"/>
        </w:rPr>
        <w:t>0381</w:t>
      </w:r>
    </w:p>
    <w:p w14:paraId="70288F90" w14:textId="77777777" w:rsidR="005131C5" w:rsidRPr="00F347C6" w:rsidRDefault="005131C5" w:rsidP="00F347C6">
      <w:pPr>
        <w:tabs>
          <w:tab w:val="left" w:pos="6930"/>
          <w:tab w:val="left" w:pos="7470"/>
          <w:tab w:val="left" w:pos="7560"/>
          <w:tab w:val="left" w:pos="8280"/>
        </w:tabs>
        <w:spacing w:after="0" w:line="240" w:lineRule="auto"/>
        <w:rPr>
          <w:sz w:val="24"/>
          <w:szCs w:val="24"/>
        </w:rPr>
      </w:pPr>
    </w:p>
    <w:p w14:paraId="5F188CAF" w14:textId="77777777" w:rsidR="0050496E" w:rsidRDefault="0050496E" w:rsidP="0050496E">
      <w:pPr>
        <w:rPr>
          <w:b/>
          <w:sz w:val="28"/>
          <w:szCs w:val="28"/>
        </w:rPr>
      </w:pPr>
      <w:r>
        <w:rPr>
          <w:b/>
          <w:sz w:val="28"/>
          <w:szCs w:val="28"/>
        </w:rPr>
        <w:t>SUICIDE</w:t>
      </w:r>
    </w:p>
    <w:p w14:paraId="4BD9FBB3" w14:textId="77777777" w:rsidR="0050496E" w:rsidRDefault="0050496E" w:rsidP="0050496E">
      <w:pPr>
        <w:tabs>
          <w:tab w:val="left" w:pos="6930"/>
          <w:tab w:val="left" w:pos="7470"/>
          <w:tab w:val="left" w:pos="7560"/>
          <w:tab w:val="left" w:pos="8280"/>
        </w:tabs>
        <w:spacing w:after="0" w:line="240" w:lineRule="auto"/>
        <w:rPr>
          <w:sz w:val="24"/>
          <w:szCs w:val="24"/>
        </w:rPr>
      </w:pPr>
      <w:r>
        <w:rPr>
          <w:sz w:val="24"/>
          <w:szCs w:val="24"/>
        </w:rPr>
        <w:t>National Suicide Prevention Line………………………………………………………..</w:t>
      </w:r>
      <w:r>
        <w:rPr>
          <w:sz w:val="24"/>
          <w:szCs w:val="24"/>
        </w:rPr>
        <w:tab/>
        <w:t>(800) 273-8255</w:t>
      </w:r>
    </w:p>
    <w:p w14:paraId="0499F1F9" w14:textId="77777777" w:rsidR="0050496E" w:rsidRDefault="0050496E" w:rsidP="0050496E">
      <w:pPr>
        <w:tabs>
          <w:tab w:val="left" w:pos="6930"/>
          <w:tab w:val="left" w:pos="7470"/>
          <w:tab w:val="left" w:pos="7560"/>
          <w:tab w:val="left" w:pos="8280"/>
        </w:tabs>
        <w:spacing w:after="0" w:line="240" w:lineRule="auto"/>
        <w:rPr>
          <w:sz w:val="24"/>
          <w:szCs w:val="24"/>
        </w:rPr>
      </w:pPr>
      <w:r>
        <w:rPr>
          <w:sz w:val="24"/>
          <w:szCs w:val="24"/>
        </w:rPr>
        <w:t>Southeastern Mental Health Authority………………………………………………</w:t>
      </w:r>
      <w:r>
        <w:rPr>
          <w:sz w:val="24"/>
          <w:szCs w:val="24"/>
        </w:rPr>
        <w:tab/>
        <w:t>(860) 886-9302</w:t>
      </w:r>
    </w:p>
    <w:p w14:paraId="20E49F2C" w14:textId="7A9A4F1A" w:rsidR="0050496E" w:rsidRDefault="0050496E" w:rsidP="0050496E">
      <w:pPr>
        <w:tabs>
          <w:tab w:val="left" w:pos="6930"/>
          <w:tab w:val="left" w:pos="7470"/>
          <w:tab w:val="left" w:pos="7560"/>
          <w:tab w:val="left" w:pos="8280"/>
        </w:tabs>
        <w:spacing w:after="0" w:line="240" w:lineRule="auto"/>
        <w:rPr>
          <w:sz w:val="24"/>
          <w:szCs w:val="24"/>
        </w:rPr>
      </w:pPr>
      <w:r>
        <w:rPr>
          <w:sz w:val="24"/>
          <w:szCs w:val="24"/>
        </w:rPr>
        <w:tab/>
        <w:t>(8</w:t>
      </w:r>
      <w:r w:rsidR="007964EA">
        <w:rPr>
          <w:sz w:val="24"/>
          <w:szCs w:val="24"/>
        </w:rPr>
        <w:t xml:space="preserve">66) </w:t>
      </w:r>
      <w:r w:rsidR="005736D9">
        <w:rPr>
          <w:sz w:val="24"/>
          <w:szCs w:val="24"/>
        </w:rPr>
        <w:t>859</w:t>
      </w:r>
      <w:r w:rsidR="007964EA">
        <w:rPr>
          <w:sz w:val="24"/>
          <w:szCs w:val="24"/>
        </w:rPr>
        <w:t>-</w:t>
      </w:r>
      <w:r w:rsidR="005736D9">
        <w:rPr>
          <w:sz w:val="24"/>
          <w:szCs w:val="24"/>
        </w:rPr>
        <w:t>4500</w:t>
      </w:r>
    </w:p>
    <w:p w14:paraId="7DBB19EC" w14:textId="77777777" w:rsidR="00D93355" w:rsidRDefault="007964EA" w:rsidP="007964EA">
      <w:pPr>
        <w:tabs>
          <w:tab w:val="left" w:pos="6930"/>
          <w:tab w:val="left" w:pos="7470"/>
          <w:tab w:val="left" w:pos="7560"/>
          <w:tab w:val="left" w:pos="8280"/>
        </w:tabs>
        <w:spacing w:after="0" w:line="240" w:lineRule="auto"/>
        <w:rPr>
          <w:sz w:val="24"/>
          <w:szCs w:val="24"/>
        </w:rPr>
      </w:pPr>
      <w:r>
        <w:rPr>
          <w:sz w:val="24"/>
          <w:szCs w:val="24"/>
        </w:rPr>
        <w:t>Suicide Infoline……………………………………………………………………………………………………….211</w:t>
      </w:r>
    </w:p>
    <w:p w14:paraId="0DDE62C1" w14:textId="77777777" w:rsidR="007964EA" w:rsidRPr="007964EA" w:rsidRDefault="007964EA" w:rsidP="007964EA">
      <w:pPr>
        <w:tabs>
          <w:tab w:val="left" w:pos="6930"/>
          <w:tab w:val="left" w:pos="7470"/>
          <w:tab w:val="left" w:pos="7560"/>
          <w:tab w:val="left" w:pos="8280"/>
        </w:tabs>
        <w:spacing w:after="0" w:line="240" w:lineRule="auto"/>
        <w:rPr>
          <w:sz w:val="24"/>
          <w:szCs w:val="24"/>
        </w:rPr>
      </w:pPr>
    </w:p>
    <w:p w14:paraId="277F4EDF" w14:textId="77777777" w:rsidR="007964EA" w:rsidRDefault="007964EA" w:rsidP="007964EA">
      <w:pPr>
        <w:rPr>
          <w:b/>
          <w:sz w:val="28"/>
          <w:szCs w:val="28"/>
        </w:rPr>
      </w:pPr>
      <w:r>
        <w:rPr>
          <w:b/>
          <w:sz w:val="28"/>
          <w:szCs w:val="28"/>
        </w:rPr>
        <w:t>LEGAL ASSISTANCE</w:t>
      </w:r>
    </w:p>
    <w:p w14:paraId="5A0182CC" w14:textId="67255C06" w:rsidR="007964EA" w:rsidRDefault="007964EA" w:rsidP="007964EA">
      <w:pPr>
        <w:tabs>
          <w:tab w:val="left" w:pos="6930"/>
          <w:tab w:val="left" w:pos="7470"/>
          <w:tab w:val="left" w:pos="7560"/>
          <w:tab w:val="left" w:pos="8280"/>
        </w:tabs>
        <w:spacing w:after="0" w:line="240" w:lineRule="auto"/>
        <w:rPr>
          <w:sz w:val="24"/>
          <w:szCs w:val="24"/>
        </w:rPr>
      </w:pPr>
      <w:r>
        <w:rPr>
          <w:sz w:val="24"/>
          <w:szCs w:val="24"/>
        </w:rPr>
        <w:t>Protection &amp; Advocacy for Individuals with Mental Illness……………………</w:t>
      </w:r>
      <w:r>
        <w:rPr>
          <w:sz w:val="24"/>
          <w:szCs w:val="24"/>
        </w:rPr>
        <w:tab/>
        <w:t>(</w:t>
      </w:r>
      <w:r w:rsidR="005736D9">
        <w:rPr>
          <w:sz w:val="24"/>
          <w:szCs w:val="24"/>
        </w:rPr>
        <w:t>877</w:t>
      </w:r>
      <w:r>
        <w:rPr>
          <w:sz w:val="24"/>
          <w:szCs w:val="24"/>
        </w:rPr>
        <w:t xml:space="preserve">) </w:t>
      </w:r>
      <w:r w:rsidR="005736D9">
        <w:rPr>
          <w:sz w:val="24"/>
          <w:szCs w:val="24"/>
        </w:rPr>
        <w:t>726</w:t>
      </w:r>
      <w:r>
        <w:rPr>
          <w:sz w:val="24"/>
          <w:szCs w:val="24"/>
        </w:rPr>
        <w:t>-</w:t>
      </w:r>
      <w:r w:rsidR="005736D9">
        <w:rPr>
          <w:sz w:val="24"/>
          <w:szCs w:val="24"/>
        </w:rPr>
        <w:t>4727</w:t>
      </w:r>
    </w:p>
    <w:p w14:paraId="0703B862" w14:textId="77777777" w:rsidR="00940ABD" w:rsidRDefault="00940ABD" w:rsidP="00940ABD">
      <w:pPr>
        <w:rPr>
          <w:b/>
          <w:sz w:val="28"/>
          <w:szCs w:val="28"/>
        </w:rPr>
      </w:pPr>
    </w:p>
    <w:p w14:paraId="34C54D23" w14:textId="77777777" w:rsidR="00940ABD" w:rsidRDefault="00940ABD" w:rsidP="00940ABD">
      <w:pPr>
        <w:rPr>
          <w:b/>
          <w:sz w:val="28"/>
          <w:szCs w:val="28"/>
        </w:rPr>
      </w:pPr>
      <w:r>
        <w:rPr>
          <w:b/>
          <w:sz w:val="28"/>
          <w:szCs w:val="28"/>
        </w:rPr>
        <w:t>GENERAL / ADDITIONAL INFORMATION RESOUCES</w:t>
      </w:r>
    </w:p>
    <w:p w14:paraId="102D00C6" w14:textId="77777777" w:rsidR="00940ABD" w:rsidRDefault="00940ABD" w:rsidP="00940ABD">
      <w:pPr>
        <w:tabs>
          <w:tab w:val="left" w:pos="6930"/>
          <w:tab w:val="left" w:pos="7470"/>
          <w:tab w:val="left" w:pos="7560"/>
          <w:tab w:val="left" w:pos="8280"/>
        </w:tabs>
        <w:spacing w:after="0" w:line="240" w:lineRule="auto"/>
        <w:rPr>
          <w:sz w:val="24"/>
          <w:szCs w:val="24"/>
        </w:rPr>
      </w:pPr>
      <w:r>
        <w:rPr>
          <w:sz w:val="24"/>
          <w:szCs w:val="24"/>
        </w:rPr>
        <w:t xml:space="preserve">General information on mental health issues, including informational brochures, can be found at the National Institute of Mental Health website:  </w:t>
      </w:r>
      <w:r w:rsidRPr="00940ABD">
        <w:rPr>
          <w:b/>
          <w:sz w:val="28"/>
          <w:szCs w:val="28"/>
        </w:rPr>
        <w:t xml:space="preserve"> </w:t>
      </w:r>
      <w:hyperlink r:id="rId58" w:history="1">
        <w:r w:rsidRPr="00940ABD">
          <w:rPr>
            <w:rStyle w:val="Hyperlink"/>
            <w:b/>
            <w:sz w:val="28"/>
            <w:szCs w:val="28"/>
          </w:rPr>
          <w:t>www.nimh.nih.gov</w:t>
        </w:r>
      </w:hyperlink>
    </w:p>
    <w:p w14:paraId="2983633A" w14:textId="77777777" w:rsidR="00940ABD" w:rsidRDefault="00940ABD" w:rsidP="00940ABD">
      <w:pPr>
        <w:tabs>
          <w:tab w:val="left" w:pos="6930"/>
          <w:tab w:val="left" w:pos="7470"/>
          <w:tab w:val="left" w:pos="7560"/>
          <w:tab w:val="left" w:pos="8280"/>
        </w:tabs>
        <w:spacing w:after="0" w:line="240" w:lineRule="auto"/>
        <w:rPr>
          <w:sz w:val="24"/>
          <w:szCs w:val="24"/>
        </w:rPr>
      </w:pPr>
    </w:p>
    <w:p w14:paraId="308283DC" w14:textId="77777777" w:rsidR="00940ABD" w:rsidRDefault="00940ABD" w:rsidP="00940ABD">
      <w:pPr>
        <w:tabs>
          <w:tab w:val="left" w:pos="6930"/>
          <w:tab w:val="left" w:pos="7470"/>
          <w:tab w:val="left" w:pos="7560"/>
          <w:tab w:val="left" w:pos="8280"/>
        </w:tabs>
        <w:spacing w:after="0" w:line="240" w:lineRule="auto"/>
        <w:rPr>
          <w:sz w:val="24"/>
          <w:szCs w:val="24"/>
        </w:rPr>
      </w:pPr>
      <w:r>
        <w:rPr>
          <w:sz w:val="24"/>
          <w:szCs w:val="24"/>
        </w:rPr>
        <w:t xml:space="preserve">Information on addition services is available at the CT Mental Health and Addiction Services website: </w:t>
      </w:r>
    </w:p>
    <w:p w14:paraId="1A0955F5" w14:textId="77777777" w:rsidR="00940ABD" w:rsidRPr="00940ABD" w:rsidRDefault="00996607" w:rsidP="00940ABD">
      <w:pPr>
        <w:tabs>
          <w:tab w:val="left" w:pos="6930"/>
          <w:tab w:val="left" w:pos="7470"/>
          <w:tab w:val="left" w:pos="7560"/>
          <w:tab w:val="left" w:pos="8280"/>
        </w:tabs>
        <w:spacing w:after="0" w:line="240" w:lineRule="auto"/>
        <w:rPr>
          <w:b/>
          <w:sz w:val="28"/>
          <w:szCs w:val="28"/>
        </w:rPr>
      </w:pPr>
      <w:hyperlink r:id="rId59" w:history="1">
        <w:r w:rsidR="00940ABD" w:rsidRPr="00940ABD">
          <w:rPr>
            <w:rStyle w:val="Hyperlink"/>
            <w:b/>
            <w:sz w:val="28"/>
            <w:szCs w:val="28"/>
          </w:rPr>
          <w:t>www.ct.gov/dmhas</w:t>
        </w:r>
      </w:hyperlink>
      <w:r w:rsidR="00940ABD" w:rsidRPr="00940ABD">
        <w:rPr>
          <w:b/>
          <w:sz w:val="28"/>
          <w:szCs w:val="28"/>
        </w:rPr>
        <w:t xml:space="preserve"> </w:t>
      </w:r>
    </w:p>
    <w:p w14:paraId="733352F8" w14:textId="77777777" w:rsidR="00C57F5F" w:rsidRDefault="00C57F5F">
      <w:pPr>
        <w:rPr>
          <w:rFonts w:ascii="Calibri" w:hAnsi="Calibri" w:cs="Calibri"/>
          <w:color w:val="4472C4" w:themeColor="accent5"/>
          <w:sz w:val="44"/>
          <w:szCs w:val="44"/>
        </w:rPr>
      </w:pPr>
      <w:r>
        <w:rPr>
          <w:rFonts w:ascii="Calibri" w:hAnsi="Calibri" w:cs="Calibri"/>
          <w:color w:val="4472C4" w:themeColor="accent5"/>
          <w:sz w:val="44"/>
          <w:szCs w:val="44"/>
        </w:rPr>
        <w:br w:type="page"/>
      </w:r>
    </w:p>
    <w:p w14:paraId="1302F26D" w14:textId="77777777" w:rsidR="00A478D2" w:rsidRDefault="00A478D2">
      <w:pPr>
        <w:rPr>
          <w:noProof/>
          <w:sz w:val="24"/>
          <w:szCs w:val="24"/>
        </w:rPr>
      </w:pPr>
      <w:r>
        <w:rPr>
          <w:noProof/>
          <w:sz w:val="24"/>
          <w:szCs w:val="24"/>
        </w:rPr>
        <w:lastRenderedPageBreak/>
        <w:drawing>
          <wp:inline distT="0" distB="0" distL="0" distR="0" wp14:anchorId="715FDDC6" wp14:editId="05CBD61E">
            <wp:extent cx="6736715" cy="2317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6715" cy="231775"/>
                    </a:xfrm>
                    <a:prstGeom prst="rect">
                      <a:avLst/>
                    </a:prstGeom>
                    <a:noFill/>
                  </pic:spPr>
                </pic:pic>
              </a:graphicData>
            </a:graphic>
          </wp:inline>
        </w:drawing>
      </w:r>
    </w:p>
    <w:p w14:paraId="731AFCA9" w14:textId="77777777" w:rsidR="00A478D2" w:rsidRDefault="00A478D2">
      <w:pPr>
        <w:rPr>
          <w:noProof/>
          <w:sz w:val="24"/>
          <w:szCs w:val="24"/>
        </w:rPr>
      </w:pPr>
    </w:p>
    <w:p w14:paraId="6D5BE105" w14:textId="77777777" w:rsidR="00A478D2" w:rsidRPr="00A478D2" w:rsidRDefault="00A478D2" w:rsidP="00A478D2">
      <w:pPr>
        <w:jc w:val="center"/>
        <w:rPr>
          <w:noProof/>
          <w:color w:val="2E74B5" w:themeColor="accent1" w:themeShade="BF"/>
          <w:sz w:val="40"/>
          <w:szCs w:val="40"/>
          <w:u w:val="single"/>
        </w:rPr>
      </w:pPr>
      <w:r>
        <w:rPr>
          <w:noProof/>
          <w:color w:val="2E74B5" w:themeColor="accent1" w:themeShade="BF"/>
          <w:sz w:val="40"/>
          <w:szCs w:val="40"/>
          <w:u w:val="single"/>
        </w:rPr>
        <w:t>IS</w:t>
      </w:r>
      <w:r w:rsidRPr="00A478D2">
        <w:rPr>
          <w:noProof/>
          <w:color w:val="2E74B5" w:themeColor="accent1" w:themeShade="BF"/>
          <w:sz w:val="40"/>
          <w:szCs w:val="40"/>
          <w:u w:val="single"/>
        </w:rPr>
        <w:t xml:space="preserve"> YOUR FAMILY LIVING IN ANY OF THESE SITUATIONS:</w:t>
      </w:r>
    </w:p>
    <w:p w14:paraId="78D45FF2" w14:textId="77777777" w:rsidR="00A478D2" w:rsidRPr="00674437" w:rsidRDefault="00A478D2" w:rsidP="00A478D2">
      <w:pPr>
        <w:spacing w:before="23" w:after="0" w:line="240" w:lineRule="auto"/>
        <w:jc w:val="center"/>
        <w:rPr>
          <w:rFonts w:eastAsia="Times New Roman" w:cstheme="minorHAnsi"/>
          <w:sz w:val="28"/>
          <w:szCs w:val="28"/>
        </w:rPr>
      </w:pPr>
      <w:r w:rsidRPr="00674437">
        <w:rPr>
          <w:rFonts w:eastAsia="+mn-ea" w:cstheme="minorHAnsi"/>
          <w:b/>
          <w:bCs/>
          <w:color w:val="231F20"/>
          <w:spacing w:val="-7"/>
          <w:kern w:val="24"/>
          <w:sz w:val="28"/>
          <w:szCs w:val="28"/>
        </w:rPr>
        <w:t xml:space="preserve">In </w:t>
      </w:r>
      <w:r w:rsidRPr="00674437">
        <w:rPr>
          <w:rFonts w:eastAsia="+mn-ea" w:cstheme="minorHAnsi"/>
          <w:b/>
          <w:bCs/>
          <w:color w:val="231F20"/>
          <w:spacing w:val="-8"/>
          <w:kern w:val="24"/>
          <w:sz w:val="28"/>
          <w:szCs w:val="28"/>
        </w:rPr>
        <w:t>a</w:t>
      </w:r>
      <w:r w:rsidRPr="00674437">
        <w:rPr>
          <w:rFonts w:eastAsia="+mn-ea" w:cstheme="minorHAnsi"/>
          <w:b/>
          <w:bCs/>
          <w:color w:val="231F20"/>
          <w:spacing w:val="-6"/>
          <w:kern w:val="24"/>
          <w:sz w:val="28"/>
          <w:szCs w:val="28"/>
        </w:rPr>
        <w:t xml:space="preserve"> </w:t>
      </w:r>
      <w:r w:rsidRPr="00674437">
        <w:rPr>
          <w:rFonts w:eastAsia="+mn-ea" w:cstheme="minorHAnsi"/>
          <w:b/>
          <w:bCs/>
          <w:color w:val="231F20"/>
          <w:spacing w:val="-8"/>
          <w:kern w:val="24"/>
          <w:sz w:val="28"/>
          <w:szCs w:val="28"/>
        </w:rPr>
        <w:t>shelter?</w:t>
      </w:r>
      <w:r w:rsidRPr="00674437">
        <w:rPr>
          <w:rFonts w:eastAsia="Times New Roman" w:cstheme="minorHAnsi"/>
          <w:sz w:val="28"/>
          <w:szCs w:val="28"/>
        </w:rPr>
        <w:br/>
      </w:r>
    </w:p>
    <w:p w14:paraId="0671ACBF" w14:textId="77777777" w:rsidR="00A478D2" w:rsidRPr="00674437" w:rsidRDefault="00A478D2" w:rsidP="00A478D2">
      <w:pPr>
        <w:spacing w:before="23" w:after="0" w:line="240" w:lineRule="auto"/>
        <w:jc w:val="center"/>
        <w:rPr>
          <w:rFonts w:eastAsia="+mn-ea" w:cstheme="minorHAnsi"/>
          <w:b/>
          <w:bCs/>
          <w:color w:val="231F20"/>
          <w:spacing w:val="-10"/>
          <w:kern w:val="24"/>
          <w:sz w:val="28"/>
          <w:szCs w:val="28"/>
        </w:rPr>
      </w:pPr>
      <w:r w:rsidRPr="00674437">
        <w:rPr>
          <w:rFonts w:eastAsia="+mn-ea" w:cstheme="minorHAnsi"/>
          <w:b/>
          <w:bCs/>
          <w:color w:val="231F20"/>
          <w:spacing w:val="-7"/>
          <w:kern w:val="24"/>
          <w:sz w:val="28"/>
          <w:szCs w:val="28"/>
        </w:rPr>
        <w:t xml:space="preserve">In </w:t>
      </w:r>
      <w:r w:rsidRPr="00674437">
        <w:rPr>
          <w:rFonts w:eastAsia="+mn-ea" w:cstheme="minorHAnsi"/>
          <w:b/>
          <w:bCs/>
          <w:color w:val="231F20"/>
          <w:spacing w:val="-8"/>
          <w:kern w:val="24"/>
          <w:sz w:val="28"/>
          <w:szCs w:val="28"/>
        </w:rPr>
        <w:t xml:space="preserve">a </w:t>
      </w:r>
      <w:r w:rsidRPr="00674437">
        <w:rPr>
          <w:rFonts w:eastAsia="+mn-ea" w:cstheme="minorHAnsi"/>
          <w:b/>
          <w:bCs/>
          <w:color w:val="231F20"/>
          <w:spacing w:val="-9"/>
          <w:kern w:val="24"/>
          <w:sz w:val="28"/>
          <w:szCs w:val="28"/>
        </w:rPr>
        <w:t xml:space="preserve">motel </w:t>
      </w:r>
      <w:r w:rsidRPr="00674437">
        <w:rPr>
          <w:rFonts w:eastAsia="+mn-ea" w:cstheme="minorHAnsi"/>
          <w:b/>
          <w:bCs/>
          <w:color w:val="231F20"/>
          <w:spacing w:val="-8"/>
          <w:kern w:val="24"/>
          <w:sz w:val="28"/>
          <w:szCs w:val="28"/>
        </w:rPr>
        <w:t xml:space="preserve">or </w:t>
      </w:r>
      <w:r w:rsidRPr="00674437">
        <w:rPr>
          <w:rFonts w:eastAsia="+mn-ea" w:cstheme="minorHAnsi"/>
          <w:b/>
          <w:bCs/>
          <w:color w:val="231F20"/>
          <w:spacing w:val="-10"/>
          <w:kern w:val="24"/>
          <w:sz w:val="28"/>
          <w:szCs w:val="28"/>
        </w:rPr>
        <w:t xml:space="preserve">campground </w:t>
      </w:r>
      <w:r w:rsidRPr="00674437">
        <w:rPr>
          <w:rFonts w:eastAsia="+mn-ea" w:cstheme="minorHAnsi"/>
          <w:b/>
          <w:bCs/>
          <w:color w:val="231F20"/>
          <w:spacing w:val="-9"/>
          <w:kern w:val="24"/>
          <w:sz w:val="28"/>
          <w:szCs w:val="28"/>
        </w:rPr>
        <w:t xml:space="preserve">due </w:t>
      </w:r>
      <w:r w:rsidRPr="00674437">
        <w:rPr>
          <w:rFonts w:eastAsia="+mn-ea" w:cstheme="minorHAnsi"/>
          <w:b/>
          <w:bCs/>
          <w:color w:val="231F20"/>
          <w:spacing w:val="-8"/>
          <w:kern w:val="24"/>
          <w:sz w:val="28"/>
          <w:szCs w:val="28"/>
        </w:rPr>
        <w:t xml:space="preserve">to </w:t>
      </w:r>
      <w:r w:rsidRPr="00674437">
        <w:rPr>
          <w:rFonts w:eastAsia="+mn-ea" w:cstheme="minorHAnsi"/>
          <w:b/>
          <w:bCs/>
          <w:color w:val="231F20"/>
          <w:spacing w:val="-9"/>
          <w:kern w:val="24"/>
          <w:sz w:val="28"/>
          <w:szCs w:val="28"/>
        </w:rPr>
        <w:t xml:space="preserve">the </w:t>
      </w:r>
      <w:r w:rsidRPr="00674437">
        <w:rPr>
          <w:rFonts w:eastAsia="+mn-ea" w:cstheme="minorHAnsi"/>
          <w:b/>
          <w:bCs/>
          <w:color w:val="231F20"/>
          <w:spacing w:val="-8"/>
          <w:kern w:val="24"/>
          <w:sz w:val="28"/>
          <w:szCs w:val="28"/>
        </w:rPr>
        <w:t xml:space="preserve">lack of </w:t>
      </w:r>
      <w:r w:rsidRPr="00674437">
        <w:rPr>
          <w:rFonts w:eastAsia="+mn-ea" w:cstheme="minorHAnsi"/>
          <w:b/>
          <w:bCs/>
          <w:color w:val="231F20"/>
          <w:spacing w:val="-9"/>
          <w:kern w:val="24"/>
          <w:sz w:val="28"/>
          <w:szCs w:val="28"/>
        </w:rPr>
        <w:t xml:space="preserve">an </w:t>
      </w:r>
      <w:r w:rsidRPr="00674437">
        <w:rPr>
          <w:rFonts w:eastAsia="+mn-ea" w:cstheme="minorHAnsi"/>
          <w:b/>
          <w:bCs/>
          <w:color w:val="231F20"/>
          <w:spacing w:val="-8"/>
          <w:kern w:val="24"/>
          <w:sz w:val="28"/>
          <w:szCs w:val="28"/>
        </w:rPr>
        <w:t xml:space="preserve">alternative </w:t>
      </w:r>
      <w:r w:rsidRPr="00674437">
        <w:rPr>
          <w:rFonts w:eastAsia="+mn-ea" w:cstheme="minorHAnsi"/>
          <w:b/>
          <w:bCs/>
          <w:color w:val="231F20"/>
          <w:spacing w:val="-9"/>
          <w:kern w:val="24"/>
          <w:sz w:val="28"/>
          <w:szCs w:val="28"/>
        </w:rPr>
        <w:t xml:space="preserve">adequate </w:t>
      </w:r>
      <w:r w:rsidRPr="00674437">
        <w:rPr>
          <w:rFonts w:eastAsia="+mn-ea" w:cstheme="minorHAnsi"/>
          <w:b/>
          <w:bCs/>
          <w:color w:val="231F20"/>
          <w:spacing w:val="-10"/>
          <w:kern w:val="24"/>
          <w:sz w:val="28"/>
          <w:szCs w:val="28"/>
        </w:rPr>
        <w:t>accommodation?</w:t>
      </w:r>
      <w:r w:rsidRPr="00674437">
        <w:rPr>
          <w:rFonts w:eastAsia="+mn-ea" w:cstheme="minorHAnsi"/>
          <w:b/>
          <w:bCs/>
          <w:color w:val="231F20"/>
          <w:spacing w:val="-10"/>
          <w:kern w:val="24"/>
          <w:sz w:val="28"/>
          <w:szCs w:val="28"/>
        </w:rPr>
        <w:br/>
      </w:r>
    </w:p>
    <w:p w14:paraId="51FCC92B" w14:textId="77777777" w:rsidR="00A478D2" w:rsidRPr="00674437" w:rsidRDefault="00A478D2" w:rsidP="00A478D2">
      <w:pPr>
        <w:spacing w:before="23" w:after="0" w:line="240" w:lineRule="auto"/>
        <w:jc w:val="center"/>
        <w:rPr>
          <w:rFonts w:eastAsia="+mn-ea" w:cstheme="minorHAnsi"/>
          <w:b/>
          <w:bCs/>
          <w:color w:val="231F20"/>
          <w:spacing w:val="-8"/>
          <w:kern w:val="24"/>
          <w:sz w:val="28"/>
          <w:szCs w:val="28"/>
        </w:rPr>
      </w:pPr>
      <w:r w:rsidRPr="00674437">
        <w:rPr>
          <w:rFonts w:eastAsia="+mn-ea" w:cstheme="minorHAnsi"/>
          <w:b/>
          <w:bCs/>
          <w:color w:val="231F20"/>
          <w:spacing w:val="-7"/>
          <w:kern w:val="24"/>
          <w:sz w:val="28"/>
          <w:szCs w:val="28"/>
        </w:rPr>
        <w:t xml:space="preserve">In </w:t>
      </w:r>
      <w:r w:rsidRPr="00674437">
        <w:rPr>
          <w:rFonts w:eastAsia="+mn-ea" w:cstheme="minorHAnsi"/>
          <w:b/>
          <w:bCs/>
          <w:color w:val="231F20"/>
          <w:spacing w:val="-8"/>
          <w:kern w:val="24"/>
          <w:sz w:val="28"/>
          <w:szCs w:val="28"/>
        </w:rPr>
        <w:t xml:space="preserve">a </w:t>
      </w:r>
      <w:r w:rsidRPr="00674437">
        <w:rPr>
          <w:rFonts w:eastAsia="+mn-ea" w:cstheme="minorHAnsi"/>
          <w:b/>
          <w:bCs/>
          <w:color w:val="231F20"/>
          <w:spacing w:val="-12"/>
          <w:kern w:val="24"/>
          <w:sz w:val="28"/>
          <w:szCs w:val="28"/>
        </w:rPr>
        <w:t xml:space="preserve">car, </w:t>
      </w:r>
      <w:r w:rsidRPr="00674437">
        <w:rPr>
          <w:rFonts w:eastAsia="+mn-ea" w:cstheme="minorHAnsi"/>
          <w:b/>
          <w:bCs/>
          <w:color w:val="231F20"/>
          <w:spacing w:val="-8"/>
          <w:kern w:val="24"/>
          <w:sz w:val="28"/>
          <w:szCs w:val="28"/>
        </w:rPr>
        <w:t xml:space="preserve">park, </w:t>
      </w:r>
      <w:r w:rsidRPr="00674437">
        <w:rPr>
          <w:rFonts w:eastAsia="+mn-ea" w:cstheme="minorHAnsi"/>
          <w:b/>
          <w:bCs/>
          <w:color w:val="231F20"/>
          <w:spacing w:val="-10"/>
          <w:kern w:val="24"/>
          <w:sz w:val="28"/>
          <w:szCs w:val="28"/>
        </w:rPr>
        <w:t xml:space="preserve">abandoned </w:t>
      </w:r>
      <w:r w:rsidRPr="00674437">
        <w:rPr>
          <w:rFonts w:eastAsia="+mn-ea" w:cstheme="minorHAnsi"/>
          <w:b/>
          <w:bCs/>
          <w:color w:val="231F20"/>
          <w:spacing w:val="-8"/>
          <w:kern w:val="24"/>
          <w:sz w:val="28"/>
          <w:szCs w:val="28"/>
        </w:rPr>
        <w:t xml:space="preserve">building, or </w:t>
      </w:r>
      <w:r w:rsidRPr="00674437">
        <w:rPr>
          <w:rFonts w:eastAsia="+mn-ea" w:cstheme="minorHAnsi"/>
          <w:b/>
          <w:bCs/>
          <w:color w:val="231F20"/>
          <w:spacing w:val="-9"/>
          <w:kern w:val="24"/>
          <w:sz w:val="28"/>
          <w:szCs w:val="28"/>
        </w:rPr>
        <w:t xml:space="preserve">bus </w:t>
      </w:r>
      <w:r w:rsidRPr="00674437">
        <w:rPr>
          <w:rFonts w:eastAsia="+mn-ea" w:cstheme="minorHAnsi"/>
          <w:b/>
          <w:bCs/>
          <w:color w:val="231F20"/>
          <w:spacing w:val="-8"/>
          <w:kern w:val="24"/>
          <w:sz w:val="28"/>
          <w:szCs w:val="28"/>
        </w:rPr>
        <w:t>or train</w:t>
      </w:r>
      <w:r w:rsidRPr="00674437">
        <w:rPr>
          <w:rFonts w:eastAsia="+mn-ea" w:cstheme="minorHAnsi"/>
          <w:b/>
          <w:bCs/>
          <w:color w:val="231F20"/>
          <w:spacing w:val="16"/>
          <w:kern w:val="24"/>
          <w:sz w:val="28"/>
          <w:szCs w:val="28"/>
        </w:rPr>
        <w:t xml:space="preserve"> </w:t>
      </w:r>
      <w:r w:rsidRPr="00674437">
        <w:rPr>
          <w:rFonts w:eastAsia="+mn-ea" w:cstheme="minorHAnsi"/>
          <w:b/>
          <w:bCs/>
          <w:color w:val="231F20"/>
          <w:spacing w:val="-8"/>
          <w:kern w:val="24"/>
          <w:sz w:val="28"/>
          <w:szCs w:val="28"/>
        </w:rPr>
        <w:t>station?</w:t>
      </w:r>
    </w:p>
    <w:p w14:paraId="69BE4FC9" w14:textId="77777777" w:rsidR="00A478D2" w:rsidRPr="00674437" w:rsidRDefault="00A478D2" w:rsidP="00A478D2">
      <w:pPr>
        <w:spacing w:before="23" w:after="0" w:line="240" w:lineRule="auto"/>
        <w:jc w:val="center"/>
        <w:rPr>
          <w:rFonts w:eastAsia="Times New Roman" w:cstheme="minorHAnsi"/>
          <w:sz w:val="28"/>
          <w:szCs w:val="28"/>
        </w:rPr>
      </w:pPr>
    </w:p>
    <w:p w14:paraId="4507B1B4" w14:textId="77777777" w:rsidR="00A478D2" w:rsidRPr="00674437" w:rsidRDefault="00A478D2" w:rsidP="00A478D2">
      <w:pPr>
        <w:spacing w:after="0" w:line="240" w:lineRule="auto"/>
        <w:ind w:left="936"/>
        <w:jc w:val="center"/>
        <w:rPr>
          <w:rFonts w:eastAsia="Times New Roman" w:cstheme="minorHAnsi"/>
          <w:sz w:val="28"/>
          <w:szCs w:val="28"/>
        </w:rPr>
      </w:pPr>
      <w:r w:rsidRPr="00674437">
        <w:rPr>
          <w:rFonts w:eastAsia="+mn-ea" w:cstheme="minorHAnsi"/>
          <w:b/>
          <w:bCs/>
          <w:color w:val="231F20"/>
          <w:spacing w:val="-11"/>
          <w:kern w:val="24"/>
          <w:sz w:val="28"/>
          <w:szCs w:val="28"/>
        </w:rPr>
        <w:t xml:space="preserve">Doubled </w:t>
      </w:r>
      <w:r w:rsidRPr="00674437">
        <w:rPr>
          <w:rFonts w:eastAsia="+mn-ea" w:cstheme="minorHAnsi"/>
          <w:b/>
          <w:bCs/>
          <w:color w:val="231F20"/>
          <w:spacing w:val="-10"/>
          <w:kern w:val="24"/>
          <w:sz w:val="28"/>
          <w:szCs w:val="28"/>
        </w:rPr>
        <w:t xml:space="preserve">up with other people due </w:t>
      </w:r>
      <w:r w:rsidRPr="00674437">
        <w:rPr>
          <w:rFonts w:eastAsia="+mn-ea" w:cstheme="minorHAnsi"/>
          <w:b/>
          <w:bCs/>
          <w:color w:val="231F20"/>
          <w:spacing w:val="-9"/>
          <w:kern w:val="24"/>
          <w:sz w:val="28"/>
          <w:szCs w:val="28"/>
        </w:rPr>
        <w:t xml:space="preserve">to loss of </w:t>
      </w:r>
      <w:r w:rsidRPr="00674437">
        <w:rPr>
          <w:rFonts w:eastAsia="+mn-ea" w:cstheme="minorHAnsi"/>
          <w:b/>
          <w:bCs/>
          <w:color w:val="231F20"/>
          <w:spacing w:val="-10"/>
          <w:kern w:val="24"/>
          <w:sz w:val="28"/>
          <w:szCs w:val="28"/>
        </w:rPr>
        <w:t xml:space="preserve">housing </w:t>
      </w:r>
      <w:r w:rsidRPr="00674437">
        <w:rPr>
          <w:rFonts w:eastAsia="+mn-ea" w:cstheme="minorHAnsi"/>
          <w:b/>
          <w:bCs/>
          <w:color w:val="231F20"/>
          <w:spacing w:val="-9"/>
          <w:kern w:val="24"/>
          <w:sz w:val="28"/>
          <w:szCs w:val="28"/>
        </w:rPr>
        <w:t xml:space="preserve">or </w:t>
      </w:r>
      <w:r w:rsidRPr="00674437">
        <w:rPr>
          <w:rFonts w:eastAsia="+mn-ea" w:cstheme="minorHAnsi"/>
          <w:b/>
          <w:bCs/>
          <w:color w:val="231F20"/>
          <w:spacing w:val="-11"/>
          <w:kern w:val="24"/>
          <w:sz w:val="28"/>
          <w:szCs w:val="28"/>
        </w:rPr>
        <w:t>economic</w:t>
      </w:r>
      <w:r w:rsidRPr="00674437">
        <w:rPr>
          <w:rFonts w:eastAsia="+mn-ea" w:cstheme="minorHAnsi"/>
          <w:b/>
          <w:bCs/>
          <w:color w:val="231F20"/>
          <w:spacing w:val="31"/>
          <w:kern w:val="24"/>
          <w:sz w:val="28"/>
          <w:szCs w:val="28"/>
        </w:rPr>
        <w:t xml:space="preserve"> </w:t>
      </w:r>
      <w:r w:rsidRPr="00674437">
        <w:rPr>
          <w:rFonts w:eastAsia="+mn-ea" w:cstheme="minorHAnsi"/>
          <w:b/>
          <w:bCs/>
          <w:color w:val="231F20"/>
          <w:spacing w:val="-10"/>
          <w:kern w:val="24"/>
          <w:sz w:val="28"/>
          <w:szCs w:val="28"/>
        </w:rPr>
        <w:t>hardship?</w:t>
      </w:r>
    </w:p>
    <w:p w14:paraId="53391E81" w14:textId="77777777" w:rsidR="00A478D2" w:rsidRPr="00674437" w:rsidRDefault="004214E4" w:rsidP="00A478D2">
      <w:pPr>
        <w:spacing w:before="210" w:after="0" w:line="252" w:lineRule="auto"/>
        <w:ind w:left="1426" w:right="1426"/>
        <w:jc w:val="center"/>
        <w:rPr>
          <w:rFonts w:eastAsia="+mn-ea" w:cstheme="minorHAnsi"/>
          <w:b/>
          <w:bCs/>
          <w:i/>
          <w:iCs/>
          <w:color w:val="853035"/>
          <w:spacing w:val="-9"/>
          <w:kern w:val="24"/>
          <w:sz w:val="27"/>
          <w:szCs w:val="27"/>
        </w:rPr>
      </w:pPr>
      <w:r w:rsidRPr="00674437">
        <w:rPr>
          <w:rFonts w:eastAsia="+mn-ea" w:cstheme="minorHAnsi"/>
          <w:b/>
          <w:bCs/>
          <w:i/>
          <w:iCs/>
          <w:color w:val="853035"/>
          <w:spacing w:val="-11"/>
          <w:kern w:val="24"/>
          <w:sz w:val="27"/>
          <w:szCs w:val="27"/>
        </w:rPr>
        <w:t>Then y</w:t>
      </w:r>
      <w:r w:rsidR="00A478D2" w:rsidRPr="00674437">
        <w:rPr>
          <w:rFonts w:eastAsia="+mn-ea" w:cstheme="minorHAnsi"/>
          <w:b/>
          <w:bCs/>
          <w:i/>
          <w:iCs/>
          <w:color w:val="853035"/>
          <w:spacing w:val="-11"/>
          <w:kern w:val="24"/>
          <w:sz w:val="27"/>
          <w:szCs w:val="27"/>
        </w:rPr>
        <w:t xml:space="preserve">our </w:t>
      </w:r>
      <w:r w:rsidR="00A478D2" w:rsidRPr="00674437">
        <w:rPr>
          <w:rFonts w:eastAsia="+mn-ea" w:cstheme="minorHAnsi"/>
          <w:b/>
          <w:bCs/>
          <w:i/>
          <w:iCs/>
          <w:color w:val="853035"/>
          <w:spacing w:val="-8"/>
          <w:kern w:val="24"/>
          <w:sz w:val="27"/>
          <w:szCs w:val="27"/>
        </w:rPr>
        <w:t xml:space="preserve">school-age children </w:t>
      </w:r>
      <w:r w:rsidR="00A478D2" w:rsidRPr="00674437">
        <w:rPr>
          <w:rFonts w:eastAsia="+mn-ea" w:cstheme="minorHAnsi"/>
          <w:b/>
          <w:bCs/>
          <w:i/>
          <w:iCs/>
          <w:color w:val="853035"/>
          <w:spacing w:val="-10"/>
          <w:kern w:val="24"/>
          <w:sz w:val="27"/>
          <w:szCs w:val="27"/>
        </w:rPr>
        <w:t xml:space="preserve">may </w:t>
      </w:r>
      <w:r w:rsidR="00A478D2" w:rsidRPr="00674437">
        <w:rPr>
          <w:rFonts w:eastAsia="+mn-ea" w:cstheme="minorHAnsi"/>
          <w:b/>
          <w:bCs/>
          <w:i/>
          <w:iCs/>
          <w:color w:val="853035"/>
          <w:spacing w:val="-8"/>
          <w:kern w:val="24"/>
          <w:sz w:val="27"/>
          <w:szCs w:val="27"/>
        </w:rPr>
        <w:t xml:space="preserve">qualify </w:t>
      </w:r>
      <w:r w:rsidR="00A478D2" w:rsidRPr="00674437">
        <w:rPr>
          <w:rFonts w:eastAsia="+mn-ea" w:cstheme="minorHAnsi"/>
          <w:b/>
          <w:bCs/>
          <w:i/>
          <w:iCs/>
          <w:color w:val="853035"/>
          <w:spacing w:val="-7"/>
          <w:kern w:val="24"/>
          <w:sz w:val="27"/>
          <w:szCs w:val="27"/>
        </w:rPr>
        <w:t xml:space="preserve">for </w:t>
      </w:r>
      <w:r w:rsidR="00A478D2" w:rsidRPr="00674437">
        <w:rPr>
          <w:rFonts w:eastAsia="+mn-ea" w:cstheme="minorHAnsi"/>
          <w:b/>
          <w:bCs/>
          <w:i/>
          <w:iCs/>
          <w:color w:val="853035"/>
          <w:spacing w:val="-8"/>
          <w:kern w:val="24"/>
          <w:sz w:val="27"/>
          <w:szCs w:val="27"/>
        </w:rPr>
        <w:t xml:space="preserve">certain rights </w:t>
      </w:r>
      <w:r w:rsidR="00A478D2" w:rsidRPr="00674437">
        <w:rPr>
          <w:rFonts w:eastAsia="+mn-ea" w:cstheme="minorHAnsi"/>
          <w:b/>
          <w:bCs/>
          <w:i/>
          <w:iCs/>
          <w:color w:val="853035"/>
          <w:spacing w:val="-9"/>
          <w:kern w:val="24"/>
          <w:sz w:val="27"/>
          <w:szCs w:val="27"/>
        </w:rPr>
        <w:t xml:space="preserve">and </w:t>
      </w:r>
      <w:r w:rsidR="00A478D2" w:rsidRPr="00674437">
        <w:rPr>
          <w:rFonts w:eastAsia="+mn-ea" w:cstheme="minorHAnsi"/>
          <w:b/>
          <w:bCs/>
          <w:i/>
          <w:iCs/>
          <w:color w:val="853035"/>
          <w:spacing w:val="-8"/>
          <w:kern w:val="24"/>
          <w:sz w:val="27"/>
          <w:szCs w:val="27"/>
        </w:rPr>
        <w:t xml:space="preserve">protections </w:t>
      </w:r>
      <w:r w:rsidR="00A478D2" w:rsidRPr="00674437">
        <w:rPr>
          <w:rFonts w:eastAsia="+mn-ea" w:cstheme="minorHAnsi"/>
          <w:b/>
          <w:bCs/>
          <w:i/>
          <w:iCs/>
          <w:color w:val="853035"/>
          <w:spacing w:val="-9"/>
          <w:kern w:val="24"/>
          <w:sz w:val="27"/>
          <w:szCs w:val="27"/>
        </w:rPr>
        <w:t xml:space="preserve">under </w:t>
      </w:r>
      <w:r w:rsidR="00A478D2" w:rsidRPr="00674437">
        <w:rPr>
          <w:rFonts w:eastAsia="+mn-ea" w:cstheme="minorHAnsi"/>
          <w:b/>
          <w:bCs/>
          <w:i/>
          <w:iCs/>
          <w:color w:val="853035"/>
          <w:spacing w:val="-8"/>
          <w:kern w:val="24"/>
          <w:sz w:val="27"/>
          <w:szCs w:val="27"/>
        </w:rPr>
        <w:t xml:space="preserve">the federal </w:t>
      </w:r>
      <w:r w:rsidR="00A478D2" w:rsidRPr="00674437">
        <w:rPr>
          <w:rFonts w:eastAsia="+mn-ea" w:cstheme="minorHAnsi"/>
          <w:b/>
          <w:bCs/>
          <w:i/>
          <w:iCs/>
          <w:color w:val="853035"/>
          <w:spacing w:val="-10"/>
          <w:kern w:val="24"/>
          <w:sz w:val="27"/>
          <w:szCs w:val="27"/>
        </w:rPr>
        <w:t>McKinney-Vento</w:t>
      </w:r>
      <w:r w:rsidR="00A478D2" w:rsidRPr="00674437">
        <w:rPr>
          <w:rFonts w:eastAsia="+mn-ea" w:cstheme="minorHAnsi"/>
          <w:b/>
          <w:bCs/>
          <w:i/>
          <w:iCs/>
          <w:color w:val="853035"/>
          <w:spacing w:val="-12"/>
          <w:kern w:val="24"/>
          <w:sz w:val="27"/>
          <w:szCs w:val="27"/>
        </w:rPr>
        <w:t xml:space="preserve"> </w:t>
      </w:r>
      <w:r w:rsidR="00A478D2" w:rsidRPr="00674437">
        <w:rPr>
          <w:rFonts w:eastAsia="+mn-ea" w:cstheme="minorHAnsi"/>
          <w:b/>
          <w:bCs/>
          <w:i/>
          <w:iCs/>
          <w:color w:val="853035"/>
          <w:spacing w:val="-9"/>
          <w:kern w:val="24"/>
          <w:sz w:val="27"/>
          <w:szCs w:val="27"/>
        </w:rPr>
        <w:t>Act.</w:t>
      </w:r>
    </w:p>
    <w:p w14:paraId="51542C14" w14:textId="77777777" w:rsidR="00A478D2" w:rsidRPr="00674437" w:rsidRDefault="00A478D2" w:rsidP="00A478D2">
      <w:pPr>
        <w:spacing w:before="187" w:after="0" w:line="240" w:lineRule="auto"/>
        <w:ind w:left="14"/>
        <w:rPr>
          <w:rFonts w:eastAsia="Times New Roman" w:cstheme="minorHAnsi"/>
          <w:b/>
          <w:sz w:val="24"/>
          <w:szCs w:val="24"/>
          <w:u w:val="single"/>
        </w:rPr>
      </w:pPr>
      <w:r w:rsidRPr="00674437">
        <w:rPr>
          <w:rFonts w:eastAsiaTheme="minorEastAsia" w:cstheme="minorHAnsi"/>
          <w:b/>
          <w:color w:val="005DA4"/>
          <w:spacing w:val="27"/>
          <w:kern w:val="24"/>
          <w:sz w:val="28"/>
          <w:szCs w:val="28"/>
          <w:u w:val="single"/>
        </w:rPr>
        <w:t>Your</w:t>
      </w:r>
      <w:r w:rsidRPr="00674437">
        <w:rPr>
          <w:rFonts w:eastAsiaTheme="minorEastAsia" w:cstheme="minorHAnsi"/>
          <w:b/>
          <w:color w:val="005DA4"/>
          <w:spacing w:val="-13"/>
          <w:kern w:val="24"/>
          <w:sz w:val="28"/>
          <w:szCs w:val="28"/>
          <w:u w:val="single"/>
        </w:rPr>
        <w:t xml:space="preserve"> </w:t>
      </w:r>
      <w:r w:rsidRPr="00674437">
        <w:rPr>
          <w:rFonts w:eastAsiaTheme="minorEastAsia" w:cstheme="minorHAnsi"/>
          <w:b/>
          <w:color w:val="005DA4"/>
          <w:spacing w:val="22"/>
          <w:kern w:val="24"/>
          <w:sz w:val="28"/>
          <w:szCs w:val="28"/>
          <w:u w:val="single"/>
        </w:rPr>
        <w:t>eligible</w:t>
      </w:r>
      <w:r w:rsidRPr="00674437">
        <w:rPr>
          <w:rFonts w:eastAsiaTheme="minorEastAsia" w:cstheme="minorHAnsi"/>
          <w:b/>
          <w:color w:val="005DA4"/>
          <w:spacing w:val="-12"/>
          <w:kern w:val="24"/>
          <w:sz w:val="28"/>
          <w:szCs w:val="28"/>
          <w:u w:val="single"/>
        </w:rPr>
        <w:t xml:space="preserve"> </w:t>
      </w:r>
      <w:r w:rsidRPr="00674437">
        <w:rPr>
          <w:rFonts w:eastAsiaTheme="minorEastAsia" w:cstheme="minorHAnsi"/>
          <w:b/>
          <w:color w:val="005DA4"/>
          <w:spacing w:val="23"/>
          <w:kern w:val="24"/>
          <w:sz w:val="28"/>
          <w:szCs w:val="28"/>
          <w:u w:val="single"/>
        </w:rPr>
        <w:t>children</w:t>
      </w:r>
      <w:r w:rsidRPr="00674437">
        <w:rPr>
          <w:rFonts w:eastAsiaTheme="minorEastAsia" w:cstheme="minorHAnsi"/>
          <w:b/>
          <w:color w:val="005DA4"/>
          <w:spacing w:val="-12"/>
          <w:kern w:val="24"/>
          <w:sz w:val="28"/>
          <w:szCs w:val="28"/>
          <w:u w:val="single"/>
        </w:rPr>
        <w:t xml:space="preserve"> </w:t>
      </w:r>
      <w:r w:rsidRPr="00674437">
        <w:rPr>
          <w:rFonts w:eastAsiaTheme="minorEastAsia" w:cstheme="minorHAnsi"/>
          <w:b/>
          <w:color w:val="005DA4"/>
          <w:spacing w:val="32"/>
          <w:kern w:val="24"/>
          <w:sz w:val="28"/>
          <w:szCs w:val="28"/>
          <w:u w:val="single"/>
        </w:rPr>
        <w:t>have</w:t>
      </w:r>
      <w:r w:rsidRPr="00674437">
        <w:rPr>
          <w:rFonts w:eastAsiaTheme="minorEastAsia" w:cstheme="minorHAnsi"/>
          <w:b/>
          <w:color w:val="005DA4"/>
          <w:spacing w:val="-12"/>
          <w:kern w:val="24"/>
          <w:sz w:val="28"/>
          <w:szCs w:val="28"/>
          <w:u w:val="single"/>
        </w:rPr>
        <w:t xml:space="preserve"> </w:t>
      </w:r>
      <w:r w:rsidRPr="00674437">
        <w:rPr>
          <w:rFonts w:eastAsiaTheme="minorEastAsia" w:cstheme="minorHAnsi"/>
          <w:b/>
          <w:color w:val="005DA4"/>
          <w:spacing w:val="16"/>
          <w:kern w:val="24"/>
          <w:sz w:val="28"/>
          <w:szCs w:val="28"/>
          <w:u w:val="single"/>
        </w:rPr>
        <w:t>the</w:t>
      </w:r>
      <w:r w:rsidRPr="00674437">
        <w:rPr>
          <w:rFonts w:eastAsiaTheme="minorEastAsia" w:cstheme="minorHAnsi"/>
          <w:b/>
          <w:color w:val="005DA4"/>
          <w:spacing w:val="-12"/>
          <w:kern w:val="24"/>
          <w:sz w:val="28"/>
          <w:szCs w:val="28"/>
          <w:u w:val="single"/>
        </w:rPr>
        <w:t xml:space="preserve"> </w:t>
      </w:r>
      <w:r w:rsidRPr="00674437">
        <w:rPr>
          <w:rFonts w:eastAsiaTheme="minorEastAsia" w:cstheme="minorHAnsi"/>
          <w:b/>
          <w:color w:val="005DA4"/>
          <w:spacing w:val="18"/>
          <w:kern w:val="24"/>
          <w:sz w:val="28"/>
          <w:szCs w:val="28"/>
          <w:u w:val="single"/>
        </w:rPr>
        <w:t>right</w:t>
      </w:r>
      <w:r w:rsidRPr="00674437">
        <w:rPr>
          <w:rFonts w:eastAsiaTheme="minorEastAsia" w:cstheme="minorHAnsi"/>
          <w:b/>
          <w:color w:val="005DA4"/>
          <w:spacing w:val="-12"/>
          <w:kern w:val="24"/>
          <w:sz w:val="28"/>
          <w:szCs w:val="28"/>
          <w:u w:val="single"/>
        </w:rPr>
        <w:t xml:space="preserve"> </w:t>
      </w:r>
      <w:r w:rsidRPr="00674437">
        <w:rPr>
          <w:rFonts w:eastAsiaTheme="minorEastAsia" w:cstheme="minorHAnsi"/>
          <w:b/>
          <w:color w:val="005DA4"/>
          <w:kern w:val="24"/>
          <w:sz w:val="28"/>
          <w:szCs w:val="28"/>
          <w:u w:val="single"/>
        </w:rPr>
        <w:t>to:</w:t>
      </w:r>
    </w:p>
    <w:p w14:paraId="252BE6B7" w14:textId="77777777" w:rsidR="00A478D2" w:rsidRPr="00674437" w:rsidRDefault="00A478D2" w:rsidP="00A478D2">
      <w:pPr>
        <w:numPr>
          <w:ilvl w:val="0"/>
          <w:numId w:val="13"/>
        </w:numPr>
        <w:tabs>
          <w:tab w:val="left" w:pos="200"/>
        </w:tabs>
        <w:spacing w:after="0" w:line="240" w:lineRule="auto"/>
        <w:ind w:left="922"/>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Receive a free, appropriate public education.</w:t>
      </w:r>
    </w:p>
    <w:p w14:paraId="203EC017" w14:textId="77777777" w:rsidR="00A478D2" w:rsidRPr="00674437" w:rsidRDefault="00A478D2" w:rsidP="00A478D2">
      <w:pPr>
        <w:numPr>
          <w:ilvl w:val="0"/>
          <w:numId w:val="13"/>
        </w:numPr>
        <w:tabs>
          <w:tab w:val="left" w:pos="200"/>
        </w:tabs>
        <w:spacing w:after="0" w:line="240" w:lineRule="auto"/>
        <w:ind w:left="922"/>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Enroll in school immediately, even if lacking documents normally required for enrollment.</w:t>
      </w:r>
    </w:p>
    <w:p w14:paraId="225C0262" w14:textId="77777777" w:rsidR="00A478D2" w:rsidRPr="00674437" w:rsidRDefault="00A478D2" w:rsidP="00A478D2">
      <w:pPr>
        <w:numPr>
          <w:ilvl w:val="0"/>
          <w:numId w:val="14"/>
        </w:numPr>
        <w:tabs>
          <w:tab w:val="left" w:pos="215"/>
        </w:tabs>
        <w:spacing w:after="0" w:line="240" w:lineRule="auto"/>
        <w:ind w:left="950"/>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Enroll in school and attend classes while the school gathers needed documents.</w:t>
      </w:r>
    </w:p>
    <w:p w14:paraId="3ED41CC7" w14:textId="77777777" w:rsidR="00A478D2" w:rsidRPr="00674437" w:rsidRDefault="00A478D2" w:rsidP="00A478D2">
      <w:pPr>
        <w:numPr>
          <w:ilvl w:val="0"/>
          <w:numId w:val="14"/>
        </w:numPr>
        <w:tabs>
          <w:tab w:val="left" w:pos="215"/>
        </w:tabs>
        <w:spacing w:after="0" w:line="324" w:lineRule="exact"/>
        <w:ind w:left="950"/>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Enroll in the local school; or continue attending their school of origin (the school they attended when permanently housed or the school in which they were last enrolled), if that is your preference.</w:t>
      </w:r>
    </w:p>
    <w:p w14:paraId="6A60DA74" w14:textId="77777777" w:rsidR="00A478D2" w:rsidRPr="00674437" w:rsidRDefault="00A478D2" w:rsidP="00A478D2">
      <w:pPr>
        <w:numPr>
          <w:ilvl w:val="0"/>
          <w:numId w:val="14"/>
        </w:numPr>
        <w:tabs>
          <w:tab w:val="left" w:pos="215"/>
        </w:tabs>
        <w:spacing w:after="0" w:line="324" w:lineRule="exact"/>
        <w:ind w:left="950"/>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If the school district believes that the school you select is not in the best interest of your children, then the district must provide you with a written explanation of its position and inform you of your right to appeal its decision.</w:t>
      </w:r>
    </w:p>
    <w:p w14:paraId="20A97E04" w14:textId="77777777" w:rsidR="00A478D2" w:rsidRPr="00674437" w:rsidRDefault="00A478D2" w:rsidP="00A478D2">
      <w:pPr>
        <w:numPr>
          <w:ilvl w:val="0"/>
          <w:numId w:val="15"/>
        </w:numPr>
        <w:tabs>
          <w:tab w:val="left" w:pos="215"/>
        </w:tabs>
        <w:spacing w:after="0" w:line="240" w:lineRule="auto"/>
        <w:ind w:left="936"/>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Receive transportation to and from the school of origin, if you request this.</w:t>
      </w:r>
    </w:p>
    <w:p w14:paraId="21542C2F" w14:textId="77777777" w:rsidR="00A478D2" w:rsidRPr="00674437" w:rsidRDefault="00A478D2" w:rsidP="00A478D2">
      <w:pPr>
        <w:numPr>
          <w:ilvl w:val="0"/>
          <w:numId w:val="15"/>
        </w:numPr>
        <w:tabs>
          <w:tab w:val="left" w:pos="215"/>
        </w:tabs>
        <w:spacing w:after="0" w:line="324" w:lineRule="exact"/>
        <w:ind w:left="950"/>
        <w:contextualSpacing/>
        <w:rPr>
          <w:rFonts w:eastAsia="+mn-ea" w:cstheme="minorHAnsi"/>
          <w:bCs/>
          <w:color w:val="231F20"/>
          <w:spacing w:val="-8"/>
          <w:kern w:val="24"/>
          <w:sz w:val="28"/>
          <w:szCs w:val="28"/>
        </w:rPr>
      </w:pPr>
      <w:r w:rsidRPr="00674437">
        <w:rPr>
          <w:rFonts w:eastAsia="+mn-ea" w:cstheme="minorHAnsi"/>
          <w:bCs/>
          <w:color w:val="231F20"/>
          <w:spacing w:val="-8"/>
          <w:kern w:val="24"/>
          <w:sz w:val="28"/>
          <w:szCs w:val="28"/>
        </w:rPr>
        <w:t>Receive educational services comparable to those provided to other students, according to your children’s needs.</w:t>
      </w:r>
    </w:p>
    <w:p w14:paraId="352FBA8D" w14:textId="77777777" w:rsidR="00A478D2" w:rsidRPr="00674437" w:rsidRDefault="00A478D2" w:rsidP="00674437">
      <w:pPr>
        <w:spacing w:before="199" w:after="0" w:line="306" w:lineRule="exact"/>
        <w:ind w:left="29"/>
        <w:jc w:val="center"/>
        <w:rPr>
          <w:rFonts w:eastAsia="Times New Roman" w:cstheme="minorHAnsi"/>
          <w:sz w:val="32"/>
          <w:szCs w:val="32"/>
        </w:rPr>
      </w:pPr>
      <w:r w:rsidRPr="00674437">
        <w:rPr>
          <w:rFonts w:eastAsiaTheme="minorEastAsia" w:cstheme="minorHAnsi"/>
          <w:b/>
          <w:bCs/>
          <w:i/>
          <w:iCs/>
          <w:color w:val="853035"/>
          <w:spacing w:val="-6"/>
          <w:kern w:val="24"/>
          <w:sz w:val="32"/>
          <w:szCs w:val="32"/>
        </w:rPr>
        <w:t xml:space="preserve">If </w:t>
      </w:r>
      <w:r w:rsidRPr="00674437">
        <w:rPr>
          <w:rFonts w:eastAsiaTheme="minorEastAsia" w:cstheme="minorHAnsi"/>
          <w:b/>
          <w:bCs/>
          <w:i/>
          <w:iCs/>
          <w:color w:val="853035"/>
          <w:spacing w:val="-10"/>
          <w:kern w:val="24"/>
          <w:sz w:val="32"/>
          <w:szCs w:val="32"/>
        </w:rPr>
        <w:t xml:space="preserve">you </w:t>
      </w:r>
      <w:r w:rsidRPr="00674437">
        <w:rPr>
          <w:rFonts w:eastAsiaTheme="minorEastAsia" w:cstheme="minorHAnsi"/>
          <w:b/>
          <w:bCs/>
          <w:i/>
          <w:iCs/>
          <w:color w:val="853035"/>
          <w:spacing w:val="-9"/>
          <w:kern w:val="24"/>
          <w:sz w:val="32"/>
          <w:szCs w:val="32"/>
        </w:rPr>
        <w:t xml:space="preserve">believe your children </w:t>
      </w:r>
      <w:r w:rsidRPr="00674437">
        <w:rPr>
          <w:rFonts w:eastAsiaTheme="minorEastAsia" w:cstheme="minorHAnsi"/>
          <w:b/>
          <w:bCs/>
          <w:i/>
          <w:iCs/>
          <w:color w:val="853035"/>
          <w:spacing w:val="-10"/>
          <w:kern w:val="24"/>
          <w:sz w:val="32"/>
          <w:szCs w:val="32"/>
        </w:rPr>
        <w:t xml:space="preserve">may </w:t>
      </w:r>
      <w:r w:rsidRPr="00674437">
        <w:rPr>
          <w:rFonts w:eastAsiaTheme="minorEastAsia" w:cstheme="minorHAnsi"/>
          <w:b/>
          <w:bCs/>
          <w:i/>
          <w:iCs/>
          <w:color w:val="853035"/>
          <w:spacing w:val="-7"/>
          <w:kern w:val="24"/>
          <w:sz w:val="32"/>
          <w:szCs w:val="32"/>
        </w:rPr>
        <w:t xml:space="preserve">be </w:t>
      </w:r>
      <w:r w:rsidRPr="00674437">
        <w:rPr>
          <w:rFonts w:eastAsiaTheme="minorEastAsia" w:cstheme="minorHAnsi"/>
          <w:b/>
          <w:bCs/>
          <w:i/>
          <w:iCs/>
          <w:color w:val="853035"/>
          <w:spacing w:val="-9"/>
          <w:kern w:val="24"/>
          <w:sz w:val="32"/>
          <w:szCs w:val="32"/>
        </w:rPr>
        <w:t xml:space="preserve">eligible, contact the local </w:t>
      </w:r>
      <w:r w:rsidRPr="00674437">
        <w:rPr>
          <w:rFonts w:eastAsiaTheme="minorEastAsia" w:cstheme="minorHAnsi"/>
          <w:b/>
          <w:bCs/>
          <w:i/>
          <w:iCs/>
          <w:color w:val="853035"/>
          <w:spacing w:val="-8"/>
          <w:kern w:val="24"/>
          <w:sz w:val="32"/>
          <w:szCs w:val="32"/>
        </w:rPr>
        <w:t xml:space="preserve">liaison to </w:t>
      </w:r>
      <w:r w:rsidRPr="00674437">
        <w:rPr>
          <w:rFonts w:eastAsiaTheme="minorEastAsia" w:cstheme="minorHAnsi"/>
          <w:b/>
          <w:bCs/>
          <w:i/>
          <w:iCs/>
          <w:color w:val="853035"/>
          <w:spacing w:val="-9"/>
          <w:kern w:val="24"/>
          <w:sz w:val="32"/>
          <w:szCs w:val="32"/>
        </w:rPr>
        <w:t xml:space="preserve">find </w:t>
      </w:r>
      <w:r w:rsidRPr="00674437">
        <w:rPr>
          <w:rFonts w:eastAsiaTheme="minorEastAsia" w:cstheme="minorHAnsi"/>
          <w:b/>
          <w:bCs/>
          <w:i/>
          <w:iCs/>
          <w:color w:val="853035"/>
          <w:spacing w:val="-8"/>
          <w:kern w:val="24"/>
          <w:sz w:val="32"/>
          <w:szCs w:val="32"/>
        </w:rPr>
        <w:t xml:space="preserve">out </w:t>
      </w:r>
      <w:r w:rsidRPr="00674437">
        <w:rPr>
          <w:rFonts w:eastAsiaTheme="minorEastAsia" w:cstheme="minorHAnsi"/>
          <w:b/>
          <w:bCs/>
          <w:i/>
          <w:iCs/>
          <w:color w:val="853035"/>
          <w:spacing w:val="-10"/>
          <w:kern w:val="24"/>
          <w:sz w:val="32"/>
          <w:szCs w:val="32"/>
        </w:rPr>
        <w:t xml:space="preserve">what </w:t>
      </w:r>
      <w:r w:rsidRPr="00674437">
        <w:rPr>
          <w:rFonts w:eastAsiaTheme="minorEastAsia" w:cstheme="minorHAnsi"/>
          <w:b/>
          <w:bCs/>
          <w:i/>
          <w:iCs/>
          <w:color w:val="853035"/>
          <w:spacing w:val="-8"/>
          <w:kern w:val="24"/>
          <w:sz w:val="32"/>
          <w:szCs w:val="32"/>
        </w:rPr>
        <w:t>services</w:t>
      </w:r>
      <w:r w:rsidRPr="00674437">
        <w:rPr>
          <w:rFonts w:eastAsiaTheme="minorEastAsia" w:cstheme="minorHAnsi"/>
          <w:b/>
          <w:bCs/>
          <w:i/>
          <w:iCs/>
          <w:color w:val="853035"/>
          <w:spacing w:val="23"/>
          <w:kern w:val="24"/>
          <w:sz w:val="32"/>
          <w:szCs w:val="32"/>
        </w:rPr>
        <w:t xml:space="preserve"> </w:t>
      </w:r>
      <w:r w:rsidRPr="00674437">
        <w:rPr>
          <w:rFonts w:eastAsiaTheme="minorEastAsia" w:cstheme="minorHAnsi"/>
          <w:b/>
          <w:bCs/>
          <w:i/>
          <w:iCs/>
          <w:color w:val="853035"/>
          <w:spacing w:val="-9"/>
          <w:kern w:val="24"/>
          <w:sz w:val="32"/>
          <w:szCs w:val="32"/>
        </w:rPr>
        <w:t>and</w:t>
      </w:r>
      <w:r w:rsidR="004214E4" w:rsidRPr="00674437">
        <w:rPr>
          <w:rFonts w:eastAsia="Times New Roman" w:cstheme="minorHAnsi"/>
          <w:sz w:val="32"/>
          <w:szCs w:val="32"/>
        </w:rPr>
        <w:t xml:space="preserve"> </w:t>
      </w:r>
      <w:r w:rsidRPr="00674437">
        <w:rPr>
          <w:rFonts w:eastAsiaTheme="minorEastAsia" w:cstheme="minorHAnsi"/>
          <w:b/>
          <w:bCs/>
          <w:i/>
          <w:iCs/>
          <w:color w:val="853035"/>
          <w:spacing w:val="-8"/>
          <w:kern w:val="24"/>
          <w:sz w:val="32"/>
          <w:szCs w:val="32"/>
        </w:rPr>
        <w:t xml:space="preserve">supports </w:t>
      </w:r>
      <w:r w:rsidRPr="00674437">
        <w:rPr>
          <w:rFonts w:eastAsiaTheme="minorEastAsia" w:cstheme="minorHAnsi"/>
          <w:b/>
          <w:bCs/>
          <w:i/>
          <w:iCs/>
          <w:color w:val="853035"/>
          <w:spacing w:val="-10"/>
          <w:kern w:val="24"/>
          <w:sz w:val="32"/>
          <w:szCs w:val="32"/>
        </w:rPr>
        <w:t xml:space="preserve">may </w:t>
      </w:r>
      <w:r w:rsidRPr="00674437">
        <w:rPr>
          <w:rFonts w:eastAsiaTheme="minorEastAsia" w:cstheme="minorHAnsi"/>
          <w:b/>
          <w:bCs/>
          <w:i/>
          <w:iCs/>
          <w:color w:val="853035"/>
          <w:spacing w:val="-7"/>
          <w:kern w:val="24"/>
          <w:sz w:val="32"/>
          <w:szCs w:val="32"/>
        </w:rPr>
        <w:t xml:space="preserve">be </w:t>
      </w:r>
      <w:r w:rsidRPr="00674437">
        <w:rPr>
          <w:rFonts w:eastAsiaTheme="minorEastAsia" w:cstheme="minorHAnsi"/>
          <w:b/>
          <w:bCs/>
          <w:i/>
          <w:iCs/>
          <w:color w:val="853035"/>
          <w:spacing w:val="-10"/>
          <w:kern w:val="24"/>
          <w:sz w:val="32"/>
          <w:szCs w:val="32"/>
        </w:rPr>
        <w:t xml:space="preserve">available. </w:t>
      </w:r>
      <w:r w:rsidRPr="00674437">
        <w:rPr>
          <w:rFonts w:eastAsiaTheme="minorEastAsia" w:cstheme="minorHAnsi"/>
          <w:b/>
          <w:bCs/>
          <w:i/>
          <w:iCs/>
          <w:color w:val="853035"/>
          <w:spacing w:val="-9"/>
          <w:kern w:val="24"/>
          <w:sz w:val="32"/>
          <w:szCs w:val="32"/>
        </w:rPr>
        <w:t xml:space="preserve">There </w:t>
      </w:r>
      <w:r w:rsidRPr="00674437">
        <w:rPr>
          <w:rFonts w:eastAsiaTheme="minorEastAsia" w:cstheme="minorHAnsi"/>
          <w:b/>
          <w:bCs/>
          <w:i/>
          <w:iCs/>
          <w:color w:val="853035"/>
          <w:spacing w:val="-8"/>
          <w:kern w:val="24"/>
          <w:sz w:val="32"/>
          <w:szCs w:val="32"/>
        </w:rPr>
        <w:t xml:space="preserve">also </w:t>
      </w:r>
      <w:r w:rsidRPr="00674437">
        <w:rPr>
          <w:rFonts w:eastAsiaTheme="minorEastAsia" w:cstheme="minorHAnsi"/>
          <w:b/>
          <w:bCs/>
          <w:i/>
          <w:iCs/>
          <w:color w:val="853035"/>
          <w:spacing w:val="-10"/>
          <w:kern w:val="24"/>
          <w:sz w:val="32"/>
          <w:szCs w:val="32"/>
        </w:rPr>
        <w:t xml:space="preserve">may </w:t>
      </w:r>
      <w:r w:rsidRPr="00674437">
        <w:rPr>
          <w:rFonts w:eastAsiaTheme="minorEastAsia" w:cstheme="minorHAnsi"/>
          <w:b/>
          <w:bCs/>
          <w:i/>
          <w:iCs/>
          <w:color w:val="853035"/>
          <w:spacing w:val="-7"/>
          <w:kern w:val="24"/>
          <w:sz w:val="32"/>
          <w:szCs w:val="32"/>
        </w:rPr>
        <w:t xml:space="preserve">be </w:t>
      </w:r>
      <w:r w:rsidRPr="00674437">
        <w:rPr>
          <w:rFonts w:eastAsiaTheme="minorEastAsia" w:cstheme="minorHAnsi"/>
          <w:b/>
          <w:bCs/>
          <w:i/>
          <w:iCs/>
          <w:color w:val="853035"/>
          <w:spacing w:val="-8"/>
          <w:kern w:val="24"/>
          <w:sz w:val="32"/>
          <w:szCs w:val="32"/>
        </w:rPr>
        <w:t xml:space="preserve">supports </w:t>
      </w:r>
      <w:r w:rsidRPr="00674437">
        <w:rPr>
          <w:rFonts w:eastAsiaTheme="minorEastAsia" w:cstheme="minorHAnsi"/>
          <w:b/>
          <w:bCs/>
          <w:i/>
          <w:iCs/>
          <w:color w:val="853035"/>
          <w:spacing w:val="-10"/>
          <w:kern w:val="24"/>
          <w:sz w:val="32"/>
          <w:szCs w:val="32"/>
        </w:rPr>
        <w:t xml:space="preserve">available </w:t>
      </w:r>
      <w:r w:rsidRPr="00674437">
        <w:rPr>
          <w:rFonts w:eastAsiaTheme="minorEastAsia" w:cstheme="minorHAnsi"/>
          <w:b/>
          <w:bCs/>
          <w:i/>
          <w:iCs/>
          <w:color w:val="853035"/>
          <w:spacing w:val="-8"/>
          <w:kern w:val="24"/>
          <w:sz w:val="32"/>
          <w:szCs w:val="32"/>
        </w:rPr>
        <w:t xml:space="preserve">for </w:t>
      </w:r>
      <w:r w:rsidRPr="00674437">
        <w:rPr>
          <w:rFonts w:eastAsiaTheme="minorEastAsia" w:cstheme="minorHAnsi"/>
          <w:b/>
          <w:bCs/>
          <w:i/>
          <w:iCs/>
          <w:color w:val="853035"/>
          <w:spacing w:val="-9"/>
          <w:kern w:val="24"/>
          <w:sz w:val="32"/>
          <w:szCs w:val="32"/>
        </w:rPr>
        <w:t>your preschool-age</w:t>
      </w:r>
      <w:r w:rsidRPr="00674437">
        <w:rPr>
          <w:rFonts w:eastAsiaTheme="minorEastAsia" w:cstheme="minorHAnsi"/>
          <w:b/>
          <w:bCs/>
          <w:i/>
          <w:iCs/>
          <w:color w:val="853035"/>
          <w:spacing w:val="14"/>
          <w:kern w:val="24"/>
          <w:sz w:val="32"/>
          <w:szCs w:val="32"/>
        </w:rPr>
        <w:t xml:space="preserve"> </w:t>
      </w:r>
      <w:r w:rsidRPr="00674437">
        <w:rPr>
          <w:rFonts w:eastAsiaTheme="minorEastAsia" w:cstheme="minorHAnsi"/>
          <w:b/>
          <w:bCs/>
          <w:i/>
          <w:iCs/>
          <w:color w:val="853035"/>
          <w:spacing w:val="-9"/>
          <w:kern w:val="24"/>
          <w:sz w:val="32"/>
          <w:szCs w:val="32"/>
        </w:rPr>
        <w:t>children.</w:t>
      </w:r>
    </w:p>
    <w:p w14:paraId="031484E6" w14:textId="77777777" w:rsidR="00A478D2" w:rsidRPr="00674437" w:rsidRDefault="00A478D2" w:rsidP="00A478D2">
      <w:pPr>
        <w:tabs>
          <w:tab w:val="left" w:pos="200"/>
        </w:tabs>
        <w:spacing w:after="0" w:line="240" w:lineRule="auto"/>
        <w:ind w:left="922"/>
        <w:contextualSpacing/>
        <w:rPr>
          <w:rFonts w:eastAsia="Times New Roman" w:cstheme="minorHAnsi"/>
          <w:sz w:val="32"/>
          <w:szCs w:val="32"/>
        </w:rPr>
      </w:pPr>
    </w:p>
    <w:p w14:paraId="453B1E95" w14:textId="77777777" w:rsidR="00A478D2" w:rsidRPr="00674437" w:rsidRDefault="00A478D2" w:rsidP="00A478D2">
      <w:pPr>
        <w:tabs>
          <w:tab w:val="left" w:pos="200"/>
        </w:tabs>
        <w:spacing w:after="0" w:line="240" w:lineRule="auto"/>
        <w:ind w:left="922"/>
        <w:contextualSpacing/>
        <w:jc w:val="center"/>
        <w:rPr>
          <w:rFonts w:eastAsia="Times New Roman" w:cstheme="minorHAnsi"/>
          <w:sz w:val="32"/>
          <w:szCs w:val="32"/>
        </w:rPr>
      </w:pPr>
      <w:r w:rsidRPr="00674437">
        <w:rPr>
          <w:rFonts w:eastAsia="Times New Roman" w:cstheme="minorHAnsi"/>
          <w:sz w:val="32"/>
          <w:szCs w:val="32"/>
        </w:rPr>
        <w:t xml:space="preserve">To find your Town’s liaison, visit: </w:t>
      </w:r>
      <w:hyperlink r:id="rId61" w:history="1">
        <w:r w:rsidRPr="00674437">
          <w:rPr>
            <w:rStyle w:val="Hyperlink"/>
            <w:rFonts w:eastAsia="Times New Roman" w:cstheme="minorHAnsi"/>
            <w:sz w:val="32"/>
            <w:szCs w:val="32"/>
          </w:rPr>
          <w:t>https://portal.ct.gov/SDE/Homeless/Homeless-Education/How-To</w:t>
        </w:r>
      </w:hyperlink>
    </w:p>
    <w:p w14:paraId="0811085C" w14:textId="77777777" w:rsidR="00A478D2" w:rsidRPr="00674437" w:rsidRDefault="00A478D2" w:rsidP="00A478D2">
      <w:pPr>
        <w:tabs>
          <w:tab w:val="left" w:pos="200"/>
        </w:tabs>
        <w:spacing w:after="0" w:line="240" w:lineRule="auto"/>
        <w:ind w:left="922"/>
        <w:contextualSpacing/>
        <w:rPr>
          <w:rFonts w:eastAsia="Times New Roman" w:cstheme="minorHAnsi"/>
          <w:sz w:val="32"/>
          <w:szCs w:val="32"/>
        </w:rPr>
      </w:pPr>
    </w:p>
    <w:p w14:paraId="107A6DD1" w14:textId="77777777" w:rsidR="00A478D2" w:rsidRPr="00674437" w:rsidRDefault="00A478D2" w:rsidP="00A478D2">
      <w:pPr>
        <w:spacing w:before="45" w:after="0" w:line="244" w:lineRule="exact"/>
        <w:jc w:val="center"/>
        <w:rPr>
          <w:rFonts w:eastAsia="Times New Roman" w:cstheme="minorHAnsi"/>
          <w:sz w:val="32"/>
          <w:szCs w:val="32"/>
          <w:u w:val="single"/>
        </w:rPr>
      </w:pPr>
      <w:r w:rsidRPr="00674437">
        <w:rPr>
          <w:rFonts w:eastAsiaTheme="minorEastAsia" w:cstheme="minorHAnsi"/>
          <w:color w:val="231F20"/>
          <w:spacing w:val="-15"/>
          <w:kern w:val="24"/>
          <w:sz w:val="32"/>
          <w:szCs w:val="32"/>
          <w:u w:val="single"/>
        </w:rPr>
        <w:t>State</w:t>
      </w:r>
      <w:r w:rsidRPr="00674437">
        <w:rPr>
          <w:rFonts w:eastAsiaTheme="minorEastAsia" w:cstheme="minorHAnsi"/>
          <w:color w:val="231F20"/>
          <w:spacing w:val="-7"/>
          <w:kern w:val="24"/>
          <w:sz w:val="32"/>
          <w:szCs w:val="32"/>
          <w:u w:val="single"/>
        </w:rPr>
        <w:t xml:space="preserve"> </w:t>
      </w:r>
      <w:r w:rsidRPr="00674437">
        <w:rPr>
          <w:rFonts w:eastAsiaTheme="minorEastAsia" w:cstheme="minorHAnsi"/>
          <w:color w:val="231F20"/>
          <w:spacing w:val="-15"/>
          <w:kern w:val="24"/>
          <w:sz w:val="32"/>
          <w:szCs w:val="32"/>
          <w:u w:val="single"/>
        </w:rPr>
        <w:t>Coordinator</w:t>
      </w:r>
    </w:p>
    <w:p w14:paraId="43D3ADD6" w14:textId="77777777" w:rsidR="00A478D2" w:rsidRPr="00674437" w:rsidRDefault="00A478D2" w:rsidP="00674437">
      <w:pPr>
        <w:spacing w:after="0" w:line="422" w:lineRule="exact"/>
        <w:ind w:right="14"/>
        <w:jc w:val="center"/>
        <w:rPr>
          <w:rFonts w:eastAsiaTheme="minorEastAsia" w:cstheme="minorHAnsi"/>
          <w:color w:val="000000" w:themeColor="text1"/>
          <w:kern w:val="24"/>
          <w:sz w:val="32"/>
          <w:szCs w:val="32"/>
        </w:rPr>
      </w:pPr>
      <w:r w:rsidRPr="00674437">
        <w:rPr>
          <w:rFonts w:eastAsiaTheme="minorEastAsia" w:cstheme="minorHAnsi"/>
          <w:color w:val="000000" w:themeColor="text1"/>
          <w:kern w:val="24"/>
          <w:sz w:val="32"/>
          <w:szCs w:val="32"/>
        </w:rPr>
        <w:t>Louis</w:t>
      </w:r>
      <w:r w:rsidRPr="00674437">
        <w:rPr>
          <w:rFonts w:eastAsiaTheme="minorEastAsia" w:cstheme="minorHAnsi"/>
          <w:color w:val="000000" w:themeColor="text1"/>
          <w:spacing w:val="-19"/>
          <w:kern w:val="24"/>
          <w:sz w:val="32"/>
          <w:szCs w:val="32"/>
        </w:rPr>
        <w:t xml:space="preserve"> </w:t>
      </w:r>
      <w:r w:rsidRPr="00674437">
        <w:rPr>
          <w:rFonts w:eastAsiaTheme="minorEastAsia" w:cstheme="minorHAnsi"/>
          <w:color w:val="000000" w:themeColor="text1"/>
          <w:spacing w:val="-5"/>
          <w:kern w:val="24"/>
          <w:sz w:val="32"/>
          <w:szCs w:val="32"/>
        </w:rPr>
        <w:t>Tallarita</w:t>
      </w:r>
      <w:r w:rsidRPr="00674437">
        <w:rPr>
          <w:rFonts w:eastAsia="Times New Roman" w:cstheme="minorHAnsi"/>
          <w:sz w:val="32"/>
          <w:szCs w:val="32"/>
        </w:rPr>
        <w:t xml:space="preserve">, </w:t>
      </w:r>
      <w:r w:rsidRPr="00674437">
        <w:rPr>
          <w:rFonts w:eastAsiaTheme="minorEastAsia" w:cstheme="minorHAnsi"/>
          <w:color w:val="000000" w:themeColor="text1"/>
          <w:kern w:val="24"/>
          <w:sz w:val="32"/>
          <w:szCs w:val="32"/>
        </w:rPr>
        <w:t>860-807-2058</w:t>
      </w:r>
    </w:p>
    <w:p w14:paraId="2AC0CC73" w14:textId="77777777" w:rsidR="00A478D2" w:rsidRDefault="00A478D2">
      <w:pPr>
        <w:rPr>
          <w:noProof/>
          <w:sz w:val="24"/>
          <w:szCs w:val="24"/>
        </w:rPr>
      </w:pPr>
      <w:r>
        <w:rPr>
          <w:noProof/>
          <w:sz w:val="24"/>
          <w:szCs w:val="24"/>
        </w:rPr>
        <w:drawing>
          <wp:inline distT="0" distB="0" distL="0" distR="0" wp14:anchorId="77E1E0A3" wp14:editId="2F73BFB5">
            <wp:extent cx="6248400" cy="76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8400" cy="762000"/>
                    </a:xfrm>
                    <a:prstGeom prst="rect">
                      <a:avLst/>
                    </a:prstGeom>
                    <a:noFill/>
                  </pic:spPr>
                </pic:pic>
              </a:graphicData>
            </a:graphic>
          </wp:inline>
        </w:drawing>
      </w:r>
      <w:r>
        <w:rPr>
          <w:noProof/>
          <w:sz w:val="24"/>
          <w:szCs w:val="24"/>
        </w:rPr>
        <w:br w:type="page"/>
      </w:r>
    </w:p>
    <w:p w14:paraId="41702C39" w14:textId="77777777" w:rsidR="00C57F5F" w:rsidRDefault="00C57F5F" w:rsidP="00FE7899">
      <w:pPr>
        <w:tabs>
          <w:tab w:val="left" w:pos="6930"/>
        </w:tabs>
        <w:rPr>
          <w:noProof/>
          <w:sz w:val="24"/>
          <w:szCs w:val="24"/>
        </w:rPr>
      </w:pPr>
    </w:p>
    <w:p w14:paraId="075D5563" w14:textId="77777777" w:rsidR="00C57F5F" w:rsidRDefault="00C57F5F" w:rsidP="00FE7899">
      <w:pPr>
        <w:tabs>
          <w:tab w:val="left" w:pos="6930"/>
        </w:tabs>
        <w:rPr>
          <w:rFonts w:ascii="Calibri" w:hAnsi="Calibri" w:cs="Calibri"/>
          <w:color w:val="4472C4" w:themeColor="accent5"/>
          <w:sz w:val="44"/>
          <w:szCs w:val="44"/>
        </w:rPr>
      </w:pPr>
      <w:r>
        <w:rPr>
          <w:noProof/>
          <w:sz w:val="24"/>
          <w:szCs w:val="24"/>
        </w:rPr>
        <w:drawing>
          <wp:inline distT="0" distB="0" distL="0" distR="0" wp14:anchorId="068E4B37" wp14:editId="1BE822E6">
            <wp:extent cx="6309360" cy="214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22A15FCE" w14:textId="77777777" w:rsidR="00C57F5F" w:rsidRDefault="001B65DB" w:rsidP="00C57F5F">
      <w:pPr>
        <w:tabs>
          <w:tab w:val="left" w:pos="6930"/>
        </w:tabs>
        <w:jc w:val="center"/>
        <w:rPr>
          <w:rFonts w:ascii="Calibri" w:hAnsi="Calibri" w:cs="Calibri"/>
          <w:color w:val="4472C4" w:themeColor="accent5"/>
          <w:sz w:val="44"/>
          <w:szCs w:val="44"/>
        </w:rPr>
      </w:pPr>
      <w:r>
        <w:rPr>
          <w:rFonts w:ascii="Calibri" w:hAnsi="Calibri" w:cs="Calibri"/>
          <w:color w:val="4472C4" w:themeColor="accent5"/>
          <w:sz w:val="44"/>
          <w:szCs w:val="44"/>
        </w:rPr>
        <w:t>Youth Service Bureau’s</w:t>
      </w:r>
    </w:p>
    <w:p w14:paraId="23E51517" w14:textId="77777777" w:rsidR="001B65DB" w:rsidRPr="001B65DB" w:rsidRDefault="001B65DB" w:rsidP="001B65DB">
      <w:pPr>
        <w:kinsoku w:val="0"/>
        <w:overflowPunct w:val="0"/>
        <w:spacing w:after="0" w:line="240" w:lineRule="auto"/>
        <w:textAlignment w:val="baseline"/>
        <w:rPr>
          <w:rFonts w:eastAsiaTheme="minorEastAsia" w:cstheme="minorHAnsi"/>
          <w:b/>
          <w:bCs/>
          <w:color w:val="1F3864"/>
          <w:kern w:val="24"/>
          <w:sz w:val="24"/>
          <w:szCs w:val="24"/>
        </w:rPr>
      </w:pPr>
      <w:r w:rsidRPr="001B65DB">
        <w:rPr>
          <w:rFonts w:eastAsiaTheme="minorEastAsia" w:cstheme="minorHAnsi"/>
          <w:b/>
          <w:bCs/>
          <w:color w:val="1F3864"/>
          <w:kern w:val="24"/>
          <w:sz w:val="24"/>
          <w:szCs w:val="24"/>
        </w:rPr>
        <w:t>What is a Youth Service Bureau (YSB)?</w:t>
      </w:r>
    </w:p>
    <w:p w14:paraId="2666D020" w14:textId="77777777" w:rsidR="001B65DB" w:rsidRDefault="001B65DB" w:rsidP="001B65DB">
      <w:pPr>
        <w:kinsoku w:val="0"/>
        <w:overflowPunct w:val="0"/>
        <w:spacing w:after="0" w:line="240" w:lineRule="auto"/>
        <w:textAlignment w:val="baseline"/>
        <w:rPr>
          <w:rFonts w:ascii="Bookman Old Style" w:eastAsiaTheme="minorEastAsia" w:hAnsi="Bookman Old Style" w:cs="Times New Roman"/>
          <w:color w:val="000000" w:themeColor="text1"/>
          <w:kern w:val="24"/>
          <w:sz w:val="20"/>
          <w:szCs w:val="20"/>
        </w:rPr>
      </w:pPr>
      <w:r w:rsidRPr="001B65DB">
        <w:rPr>
          <w:rFonts w:eastAsiaTheme="minorEastAsia" w:cstheme="minorHAnsi"/>
          <w:color w:val="000000" w:themeColor="text1"/>
          <w:kern w:val="24"/>
          <w:sz w:val="24"/>
          <w:szCs w:val="24"/>
        </w:rPr>
        <w:t xml:space="preserve">A YSB is an agency that is responsible for providing services and programs for all youth to develop positively and to function as responsible members of their communities.  Additionally, YSBs assess needs of youth, identify gaps in service and coordinate services to fill those gaps. The services YSBs provide may involve programs related to youth development, juvenile justice, truancy prevention, and connection to community resources.  </w:t>
      </w:r>
      <w:r w:rsidRPr="001B65DB">
        <w:rPr>
          <w:rFonts w:eastAsiaTheme="minorEastAsia" w:cstheme="minorHAnsi"/>
          <w:b/>
          <w:bCs/>
          <w:color w:val="000000" w:themeColor="text1"/>
          <w:kern w:val="24"/>
          <w:sz w:val="24"/>
          <w:szCs w:val="24"/>
        </w:rPr>
        <w:t xml:space="preserve">United Services, Inc. Youth Service Bureau </w:t>
      </w:r>
      <w:r w:rsidRPr="001B65DB">
        <w:rPr>
          <w:rFonts w:eastAsiaTheme="minorEastAsia" w:cstheme="minorHAnsi"/>
          <w:color w:val="000000" w:themeColor="text1"/>
          <w:kern w:val="24"/>
          <w:sz w:val="24"/>
          <w:szCs w:val="24"/>
        </w:rPr>
        <w:t xml:space="preserve">serves Brooklyn, Canterbury, Eastford, Killingly, Plainfield and Sterling. </w:t>
      </w:r>
      <w:r w:rsidRPr="001B65DB">
        <w:rPr>
          <w:rFonts w:eastAsiaTheme="minorEastAsia" w:cstheme="minorHAnsi"/>
          <w:b/>
          <w:bCs/>
          <w:color w:val="000000" w:themeColor="text1"/>
          <w:kern w:val="24"/>
          <w:sz w:val="24"/>
          <w:szCs w:val="24"/>
        </w:rPr>
        <w:t xml:space="preserve">TEEG’s Youth Service Bureau </w:t>
      </w:r>
      <w:r w:rsidRPr="001B65DB">
        <w:rPr>
          <w:rFonts w:eastAsiaTheme="minorEastAsia" w:cstheme="minorHAnsi"/>
          <w:color w:val="000000" w:themeColor="text1"/>
          <w:kern w:val="24"/>
          <w:sz w:val="24"/>
          <w:szCs w:val="24"/>
        </w:rPr>
        <w:t>serves Th</w:t>
      </w:r>
      <w:r>
        <w:rPr>
          <w:rFonts w:eastAsiaTheme="minorEastAsia" w:cstheme="minorHAnsi"/>
          <w:color w:val="000000" w:themeColor="text1"/>
          <w:kern w:val="24"/>
          <w:sz w:val="24"/>
          <w:szCs w:val="24"/>
        </w:rPr>
        <w:t xml:space="preserve">ompson, Woodstock, Pomfret and </w:t>
      </w:r>
      <w:r w:rsidRPr="001B65DB">
        <w:rPr>
          <w:rFonts w:eastAsiaTheme="minorEastAsia" w:cstheme="minorHAnsi"/>
          <w:color w:val="000000" w:themeColor="text1"/>
          <w:kern w:val="24"/>
          <w:sz w:val="24"/>
          <w:szCs w:val="24"/>
        </w:rPr>
        <w:t>Putnam</w:t>
      </w:r>
      <w:r w:rsidRPr="001B65DB">
        <w:rPr>
          <w:rFonts w:ascii="Bookman Old Style" w:eastAsiaTheme="minorEastAsia" w:hAnsi="Bookman Old Style" w:cs="Times New Roman"/>
          <w:color w:val="000000" w:themeColor="text1"/>
          <w:kern w:val="24"/>
          <w:sz w:val="20"/>
          <w:szCs w:val="20"/>
        </w:rPr>
        <w:t>.</w:t>
      </w:r>
    </w:p>
    <w:p w14:paraId="514B1B03" w14:textId="77777777" w:rsidR="001B65DB" w:rsidRDefault="001B65DB" w:rsidP="001B65DB">
      <w:pPr>
        <w:kinsoku w:val="0"/>
        <w:overflowPunct w:val="0"/>
        <w:spacing w:after="0" w:line="240" w:lineRule="auto"/>
        <w:textAlignment w:val="baseline"/>
        <w:rPr>
          <w:rFonts w:eastAsia="Times New Roman" w:cstheme="minorHAnsi"/>
          <w:b/>
          <w:bCs/>
          <w:color w:val="10253F"/>
          <w:kern w:val="24"/>
          <w:sz w:val="24"/>
          <w:szCs w:val="24"/>
        </w:rPr>
      </w:pPr>
    </w:p>
    <w:p w14:paraId="4958358E"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Times New Roman" w:cstheme="minorHAnsi"/>
          <w:b/>
          <w:bCs/>
          <w:color w:val="10253F"/>
          <w:kern w:val="24"/>
          <w:sz w:val="24"/>
          <w:szCs w:val="24"/>
        </w:rPr>
        <w:t>A YSB may recommend or provide for any school-aged child:</w:t>
      </w:r>
    </w:p>
    <w:p w14:paraId="580B5EE7"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 xml:space="preserve">Academic supports which could include credit recovery and/or college prep programs </w:t>
      </w:r>
    </w:p>
    <w:p w14:paraId="4744A759"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Referral or access to individual or family mental health services and/or medical care</w:t>
      </w:r>
    </w:p>
    <w:p w14:paraId="2FD4DC99"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 xml:space="preserve">Referral to other community-based intervention programs (including in-home services) targeting truancy and other behavioral concerns </w:t>
      </w:r>
    </w:p>
    <w:p w14:paraId="141F9634"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 xml:space="preserve">Educational advocacy </w:t>
      </w:r>
    </w:p>
    <w:p w14:paraId="1AD1FA59"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Mediation</w:t>
      </w:r>
    </w:p>
    <w:p w14:paraId="047DD751"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Mentoring</w:t>
      </w:r>
    </w:p>
    <w:p w14:paraId="6AB9EDA1"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 xml:space="preserve">Parenting classes </w:t>
      </w:r>
    </w:p>
    <w:p w14:paraId="79DE23F5"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Positive social activities such as art, enrichment, and sports</w:t>
      </w:r>
    </w:p>
    <w:p w14:paraId="5A16727A" w14:textId="77777777" w:rsidR="001B65DB" w:rsidRPr="001B65DB" w:rsidRDefault="001B65DB" w:rsidP="001B65DB">
      <w:pPr>
        <w:numPr>
          <w:ilvl w:val="0"/>
          <w:numId w:val="16"/>
        </w:numPr>
        <w:kinsoku w:val="0"/>
        <w:overflowPunct w:val="0"/>
        <w:spacing w:after="0" w:line="240" w:lineRule="auto"/>
        <w:ind w:left="994"/>
        <w:contextualSpacing/>
        <w:textAlignment w:val="baseline"/>
        <w:rPr>
          <w:rFonts w:eastAsia="Times New Roman" w:cstheme="minorHAnsi"/>
          <w:sz w:val="24"/>
          <w:szCs w:val="24"/>
        </w:rPr>
      </w:pPr>
      <w:r w:rsidRPr="001B65DB">
        <w:rPr>
          <w:rFonts w:eastAsia="+mn-ea" w:cstheme="minorHAnsi"/>
          <w:color w:val="000000"/>
          <w:kern w:val="24"/>
          <w:sz w:val="24"/>
          <w:szCs w:val="24"/>
        </w:rPr>
        <w:t>Referral for clean clothes, healthy food, stable housing, and/or transportation needs</w:t>
      </w:r>
    </w:p>
    <w:p w14:paraId="2A32918E" w14:textId="77777777" w:rsidR="001B65DB" w:rsidRPr="001B65DB" w:rsidRDefault="001B65DB" w:rsidP="001B65DB">
      <w:pPr>
        <w:kinsoku w:val="0"/>
        <w:overflowPunct w:val="0"/>
        <w:spacing w:after="0" w:line="240" w:lineRule="auto"/>
        <w:textAlignment w:val="baseline"/>
        <w:rPr>
          <w:rFonts w:ascii="Times New Roman" w:eastAsia="Times New Roman" w:hAnsi="Times New Roman" w:cs="Times New Roman"/>
          <w:sz w:val="24"/>
          <w:szCs w:val="24"/>
        </w:rPr>
      </w:pPr>
    </w:p>
    <w:p w14:paraId="7106C941" w14:textId="77777777" w:rsidR="001B65DB" w:rsidRPr="001B65DB" w:rsidRDefault="001B65DB" w:rsidP="001B65DB">
      <w:pPr>
        <w:kinsoku w:val="0"/>
        <w:overflowPunct w:val="0"/>
        <w:spacing w:after="0" w:line="276" w:lineRule="auto"/>
        <w:textAlignment w:val="baseline"/>
        <w:rPr>
          <w:rFonts w:eastAsia="Times New Roman" w:cstheme="minorHAnsi"/>
          <w:sz w:val="24"/>
          <w:szCs w:val="24"/>
        </w:rPr>
      </w:pPr>
      <w:r w:rsidRPr="001B65DB">
        <w:rPr>
          <w:rFonts w:eastAsia="Times New Roman" w:cstheme="minorHAnsi"/>
          <w:b/>
          <w:bCs/>
          <w:color w:val="1F3864"/>
          <w:kern w:val="24"/>
          <w:sz w:val="24"/>
          <w:szCs w:val="24"/>
        </w:rPr>
        <w:t>What will happen when a referral is made to a YSB*?</w:t>
      </w:r>
    </w:p>
    <w:p w14:paraId="2C63A632" w14:textId="77777777" w:rsidR="001B65DB" w:rsidRPr="001B65DB" w:rsidRDefault="001B65DB" w:rsidP="001B65DB">
      <w:pPr>
        <w:numPr>
          <w:ilvl w:val="0"/>
          <w:numId w:val="17"/>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Once the YSB has received a complete and signed referral, they will reach out to the family via phone or send a letter to the family’s home.</w:t>
      </w:r>
    </w:p>
    <w:p w14:paraId="05EB8F14" w14:textId="77777777" w:rsidR="001B65DB" w:rsidRPr="001B65DB" w:rsidRDefault="001B65DB" w:rsidP="001B65DB">
      <w:pPr>
        <w:numPr>
          <w:ilvl w:val="0"/>
          <w:numId w:val="18"/>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 xml:space="preserve">YSB staff will explain the process to the family and ensure consent to move forward. </w:t>
      </w:r>
    </w:p>
    <w:p w14:paraId="38DCAD9C" w14:textId="77777777" w:rsidR="001B65DB" w:rsidRPr="001B65DB" w:rsidRDefault="001B65DB" w:rsidP="001B65DB">
      <w:pPr>
        <w:numPr>
          <w:ilvl w:val="0"/>
          <w:numId w:val="18"/>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If the family agrees to participate, the YSB will arrange a time to meet with the student and the family and gather information (including demographics, family &amp; school information and needs and strengths of the student &amp; family).</w:t>
      </w:r>
    </w:p>
    <w:p w14:paraId="04FD0E1F" w14:textId="77777777" w:rsidR="001B65DB" w:rsidRPr="001B65DB" w:rsidRDefault="001B65DB" w:rsidP="001B65DB">
      <w:pPr>
        <w:numPr>
          <w:ilvl w:val="0"/>
          <w:numId w:val="18"/>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The YSB will work with the school to address the individual needs of the student, such as assisting families with school meetings to support the student.</w:t>
      </w:r>
    </w:p>
    <w:p w14:paraId="7B136392" w14:textId="77777777" w:rsidR="001B65DB" w:rsidRDefault="001B65DB" w:rsidP="001B65DB">
      <w:pPr>
        <w:numPr>
          <w:ilvl w:val="0"/>
          <w:numId w:val="18"/>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The YSB will identify available and appropriate community supports for the student and review them with the student and their family.</w:t>
      </w:r>
    </w:p>
    <w:p w14:paraId="31DFCD9A" w14:textId="77777777" w:rsidR="001B65DB" w:rsidRPr="001B65DB" w:rsidRDefault="001B65DB" w:rsidP="001B65DB">
      <w:pPr>
        <w:numPr>
          <w:ilvl w:val="0"/>
          <w:numId w:val="18"/>
        </w:numPr>
        <w:tabs>
          <w:tab w:val="clear" w:pos="720"/>
          <w:tab w:val="num" w:pos="86"/>
        </w:tabs>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t>Based on family input, YSB staff may provide programming within the YSB and/or make appropriate community referrals.</w:t>
      </w:r>
    </w:p>
    <w:p w14:paraId="71DF66A2" w14:textId="77777777" w:rsidR="001B65DB" w:rsidRPr="001B65DB" w:rsidRDefault="001B65DB" w:rsidP="001B65DB">
      <w:pPr>
        <w:kinsoku w:val="0"/>
        <w:overflowPunct w:val="0"/>
        <w:spacing w:after="0" w:line="276" w:lineRule="auto"/>
        <w:ind w:left="360"/>
        <w:contextualSpacing/>
        <w:textAlignment w:val="baseline"/>
        <w:rPr>
          <w:rFonts w:eastAsia="Times New Roman" w:cstheme="minorHAnsi"/>
          <w:sz w:val="24"/>
          <w:szCs w:val="24"/>
        </w:rPr>
      </w:pPr>
      <w:r w:rsidRPr="001B65DB">
        <w:rPr>
          <w:rFonts w:eastAsia="+mn-ea" w:cstheme="minorHAnsi"/>
          <w:color w:val="000000"/>
          <w:kern w:val="24"/>
          <w:sz w:val="24"/>
          <w:szCs w:val="24"/>
        </w:rPr>
        <w:br/>
        <w:t xml:space="preserve"> *This process may be different based on the needs of the family and/or the resources available in your community.</w:t>
      </w:r>
    </w:p>
    <w:p w14:paraId="22713EF4" w14:textId="77777777" w:rsidR="00701B8C" w:rsidRPr="001B65DB" w:rsidRDefault="00701B8C" w:rsidP="00C57F5F">
      <w:pPr>
        <w:tabs>
          <w:tab w:val="left" w:pos="6930"/>
        </w:tabs>
        <w:jc w:val="center"/>
        <w:rPr>
          <w:rFonts w:ascii="Calibri" w:hAnsi="Calibri" w:cs="Calibri"/>
          <w:color w:val="000000" w:themeColor="text1"/>
          <w:sz w:val="18"/>
          <w:szCs w:val="18"/>
        </w:rPr>
      </w:pPr>
    </w:p>
    <w:p w14:paraId="6D88D1E8" w14:textId="77777777" w:rsidR="00C57F5F" w:rsidRPr="00C57F5F" w:rsidRDefault="00177A78" w:rsidP="001B65DB">
      <w:pPr>
        <w:tabs>
          <w:tab w:val="left" w:pos="6930"/>
        </w:tabs>
        <w:rPr>
          <w:rFonts w:ascii="Calibri" w:hAnsi="Calibri" w:cs="Calibri"/>
          <w:color w:val="000000" w:themeColor="text1"/>
          <w:sz w:val="28"/>
          <w:szCs w:val="28"/>
        </w:rPr>
      </w:pPr>
      <w:r>
        <w:rPr>
          <w:rFonts w:ascii="Calibri" w:hAnsi="Calibri" w:cs="Calibri"/>
          <w:color w:val="000000" w:themeColor="text1"/>
          <w:sz w:val="28"/>
          <w:szCs w:val="28"/>
        </w:rPr>
        <w:tab/>
      </w:r>
    </w:p>
    <w:p w14:paraId="34E9A51F" w14:textId="77777777" w:rsidR="001B65DB" w:rsidRDefault="00F44FF6" w:rsidP="001B65DB">
      <w:pPr>
        <w:tabs>
          <w:tab w:val="left" w:pos="6930"/>
        </w:tabs>
        <w:rPr>
          <w:rFonts w:ascii="Calibri" w:hAnsi="Calibri" w:cs="Calibri"/>
          <w:color w:val="4472C4" w:themeColor="accent5"/>
          <w:sz w:val="44"/>
          <w:szCs w:val="44"/>
        </w:rPr>
      </w:pPr>
      <w:r>
        <w:rPr>
          <w:noProof/>
          <w:sz w:val="24"/>
          <w:szCs w:val="24"/>
        </w:rPr>
        <w:drawing>
          <wp:inline distT="0" distB="0" distL="0" distR="0" wp14:anchorId="338F8196" wp14:editId="236B1B87">
            <wp:extent cx="6309360" cy="2140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02706936" w14:textId="77777777" w:rsidR="001B65DB" w:rsidRDefault="001B65DB" w:rsidP="001B65DB">
      <w:pPr>
        <w:tabs>
          <w:tab w:val="left" w:pos="6930"/>
        </w:tabs>
        <w:rPr>
          <w:rFonts w:ascii="Calibri" w:hAnsi="Calibri" w:cs="Calibri"/>
          <w:color w:val="4472C4" w:themeColor="accent5"/>
          <w:sz w:val="44"/>
          <w:szCs w:val="44"/>
        </w:rPr>
      </w:pPr>
      <w:r>
        <w:rPr>
          <w:noProof/>
          <w:sz w:val="24"/>
          <w:szCs w:val="24"/>
        </w:rPr>
        <w:br w:type="page"/>
      </w:r>
      <w:r>
        <w:rPr>
          <w:noProof/>
          <w:sz w:val="24"/>
          <w:szCs w:val="24"/>
        </w:rPr>
        <w:lastRenderedPageBreak/>
        <w:drawing>
          <wp:inline distT="0" distB="0" distL="0" distR="0" wp14:anchorId="5F0BE12F" wp14:editId="65CAAB6D">
            <wp:extent cx="6309360" cy="2140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2D80F304" w14:textId="77777777" w:rsidR="001B65DB" w:rsidRDefault="001B65DB" w:rsidP="001B65DB">
      <w:pPr>
        <w:tabs>
          <w:tab w:val="left" w:pos="6930"/>
        </w:tabs>
        <w:jc w:val="center"/>
        <w:rPr>
          <w:rFonts w:ascii="Calibri" w:hAnsi="Calibri" w:cs="Calibri"/>
          <w:color w:val="4472C4" w:themeColor="accent5"/>
          <w:sz w:val="44"/>
          <w:szCs w:val="44"/>
        </w:rPr>
      </w:pPr>
      <w:r>
        <w:rPr>
          <w:rFonts w:ascii="Calibri" w:hAnsi="Calibri" w:cs="Calibri"/>
          <w:color w:val="4472C4" w:themeColor="accent5"/>
          <w:sz w:val="44"/>
          <w:szCs w:val="44"/>
        </w:rPr>
        <w:t>YOUTH SERVICE BUREAU’S – CONTINUED</w:t>
      </w:r>
    </w:p>
    <w:p w14:paraId="46F7B559" w14:textId="77777777" w:rsidR="001B65DB" w:rsidRPr="001B65DB" w:rsidRDefault="001B65DB" w:rsidP="001B65DB">
      <w:pPr>
        <w:kinsoku w:val="0"/>
        <w:overflowPunct w:val="0"/>
        <w:spacing w:after="0" w:line="276" w:lineRule="auto"/>
        <w:textAlignment w:val="baseline"/>
        <w:rPr>
          <w:rFonts w:eastAsia="Times New Roman" w:cstheme="minorHAnsi"/>
          <w:b/>
          <w:bCs/>
          <w:color w:val="1F3864"/>
          <w:kern w:val="24"/>
          <w:sz w:val="24"/>
          <w:szCs w:val="24"/>
        </w:rPr>
      </w:pPr>
      <w:r w:rsidRPr="001B65DB">
        <w:rPr>
          <w:rFonts w:eastAsia="Times New Roman" w:cstheme="minorHAnsi"/>
          <w:b/>
          <w:bCs/>
          <w:color w:val="1F3864"/>
          <w:kern w:val="24"/>
          <w:sz w:val="24"/>
          <w:szCs w:val="24"/>
        </w:rPr>
        <w:t>Tips to maximize school success:</w:t>
      </w:r>
    </w:p>
    <w:p w14:paraId="27F50075" w14:textId="77777777" w:rsidR="001B65DB" w:rsidRPr="001B65DB" w:rsidRDefault="001B65DB" w:rsidP="001B65DB">
      <w:pPr>
        <w:kinsoku w:val="0"/>
        <w:overflowPunct w:val="0"/>
        <w:spacing w:after="0" w:line="276" w:lineRule="auto"/>
        <w:textAlignment w:val="baseline"/>
        <w:rPr>
          <w:rFonts w:eastAsia="Times New Roman" w:cstheme="minorHAnsi"/>
          <w:sz w:val="24"/>
          <w:szCs w:val="24"/>
        </w:rPr>
      </w:pPr>
    </w:p>
    <w:p w14:paraId="7D1F5C45" w14:textId="77777777" w:rsidR="001B65DB" w:rsidRPr="001B65DB" w:rsidRDefault="001B65DB" w:rsidP="001B65DB">
      <w:pPr>
        <w:kinsoku w:val="0"/>
        <w:overflowPunct w:val="0"/>
        <w:spacing w:after="0" w:line="240" w:lineRule="auto"/>
        <w:textAlignment w:val="baseline"/>
        <w:rPr>
          <w:rFonts w:eastAsia="Times New Roman" w:cstheme="minorHAnsi"/>
          <w:color w:val="000000"/>
          <w:kern w:val="24"/>
          <w:sz w:val="24"/>
          <w:szCs w:val="24"/>
        </w:rPr>
      </w:pPr>
      <w:r w:rsidRPr="001B65DB">
        <w:rPr>
          <w:rFonts w:eastAsia="Times New Roman" w:cstheme="minorHAnsi"/>
          <w:b/>
          <w:bCs/>
          <w:color w:val="000000"/>
          <w:kern w:val="24"/>
          <w:sz w:val="24"/>
          <w:szCs w:val="24"/>
        </w:rPr>
        <w:t>Partner with the school:</w:t>
      </w:r>
      <w:r w:rsidRPr="001B65DB">
        <w:rPr>
          <w:rFonts w:eastAsia="Times New Roman" w:cstheme="minorHAnsi"/>
          <w:color w:val="000000"/>
          <w:kern w:val="24"/>
          <w:sz w:val="24"/>
          <w:szCs w:val="24"/>
        </w:rPr>
        <w:t xml:space="preserve"> Develop and strengthen relationships with your child’s teachers and administration.</w:t>
      </w:r>
    </w:p>
    <w:p w14:paraId="3723C61E"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p>
    <w:p w14:paraId="72743AE5"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Times New Roman" w:cstheme="minorHAnsi"/>
          <w:b/>
          <w:bCs/>
          <w:color w:val="000000"/>
          <w:kern w:val="24"/>
          <w:sz w:val="24"/>
          <w:szCs w:val="24"/>
        </w:rPr>
        <w:t>Be involved:</w:t>
      </w:r>
      <w:r w:rsidRPr="001B65DB">
        <w:rPr>
          <w:rFonts w:eastAsia="Times New Roman" w:cstheme="minorHAnsi"/>
          <w:color w:val="000000"/>
          <w:kern w:val="24"/>
          <w:sz w:val="24"/>
          <w:szCs w:val="24"/>
        </w:rPr>
        <w:t xml:space="preserve"> Know what’s going on in your child’s school and classroom.  Monitor your child’s school progress - read school newsletters, contact teachers when you have questions, attend parent/teacher conferences, monitor progress through online grading systems, etc.</w:t>
      </w:r>
    </w:p>
    <w:p w14:paraId="700466C3" w14:textId="77777777" w:rsidR="001B65DB" w:rsidRPr="001B65DB" w:rsidRDefault="001B65DB" w:rsidP="001B65DB">
      <w:pPr>
        <w:kinsoku w:val="0"/>
        <w:overflowPunct w:val="0"/>
        <w:spacing w:after="0" w:line="240" w:lineRule="auto"/>
        <w:textAlignment w:val="baseline"/>
        <w:rPr>
          <w:rFonts w:eastAsia="Times New Roman" w:cstheme="minorHAnsi"/>
          <w:b/>
          <w:bCs/>
          <w:color w:val="000000"/>
          <w:kern w:val="24"/>
          <w:sz w:val="24"/>
          <w:szCs w:val="24"/>
        </w:rPr>
      </w:pPr>
    </w:p>
    <w:p w14:paraId="73E7458A"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Times New Roman" w:cstheme="minorHAnsi"/>
          <w:b/>
          <w:bCs/>
          <w:color w:val="000000"/>
          <w:kern w:val="24"/>
          <w:sz w:val="24"/>
          <w:szCs w:val="24"/>
        </w:rPr>
        <w:t>Pass on high educational aspirations:</w:t>
      </w:r>
      <w:r w:rsidRPr="001B65DB">
        <w:rPr>
          <w:rFonts w:eastAsia="Times New Roman" w:cstheme="minorHAnsi"/>
          <w:color w:val="000000"/>
          <w:kern w:val="24"/>
          <w:sz w:val="24"/>
          <w:szCs w:val="24"/>
        </w:rPr>
        <w:t xml:space="preserve"> Encourage positive discussions around school. Talk to your child about the importance of an education and the benefits of school attendance from an early age.</w:t>
      </w:r>
    </w:p>
    <w:p w14:paraId="0A63C555" w14:textId="77777777" w:rsidR="001B65DB" w:rsidRPr="001B65DB" w:rsidRDefault="001B65DB" w:rsidP="001B65DB">
      <w:pPr>
        <w:kinsoku w:val="0"/>
        <w:overflowPunct w:val="0"/>
        <w:spacing w:after="0" w:line="240" w:lineRule="auto"/>
        <w:textAlignment w:val="baseline"/>
        <w:rPr>
          <w:rFonts w:eastAsia="Times New Roman" w:cstheme="minorHAnsi"/>
          <w:b/>
          <w:bCs/>
          <w:color w:val="000000"/>
          <w:kern w:val="24"/>
          <w:sz w:val="24"/>
          <w:szCs w:val="24"/>
        </w:rPr>
      </w:pPr>
    </w:p>
    <w:p w14:paraId="30960DA5"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Times New Roman" w:cstheme="minorHAnsi"/>
          <w:b/>
          <w:bCs/>
          <w:color w:val="000000"/>
          <w:kern w:val="24"/>
          <w:sz w:val="24"/>
          <w:szCs w:val="24"/>
        </w:rPr>
        <w:t xml:space="preserve">Regularly monitor your child’s electronic devices and social media:  </w:t>
      </w:r>
      <w:r w:rsidRPr="001B65DB">
        <w:rPr>
          <w:rFonts w:eastAsia="Times New Roman" w:cstheme="minorHAnsi"/>
          <w:color w:val="000000"/>
          <w:kern w:val="24"/>
          <w:sz w:val="24"/>
          <w:szCs w:val="24"/>
        </w:rPr>
        <w:t>Talk with your child about what’s appropriate and boundaries on social media.  Open a line of communication without judgement or consequences.  If your child is under 18, it’s your responsibility to know phone passwords, spot check social media / texts and be aware of the “apps” they are using.</w:t>
      </w:r>
    </w:p>
    <w:p w14:paraId="07963C86" w14:textId="77777777" w:rsidR="001B65DB" w:rsidRPr="001B65DB" w:rsidRDefault="001B65DB" w:rsidP="001B65DB">
      <w:pPr>
        <w:kinsoku w:val="0"/>
        <w:overflowPunct w:val="0"/>
        <w:spacing w:after="0" w:line="240" w:lineRule="auto"/>
        <w:textAlignment w:val="baseline"/>
        <w:rPr>
          <w:rFonts w:eastAsia="Times New Roman" w:cstheme="minorHAnsi"/>
          <w:b/>
          <w:bCs/>
          <w:color w:val="000000"/>
          <w:kern w:val="24"/>
          <w:sz w:val="24"/>
          <w:szCs w:val="24"/>
        </w:rPr>
      </w:pPr>
    </w:p>
    <w:p w14:paraId="299CA265"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Times New Roman" w:cstheme="minorHAnsi"/>
          <w:b/>
          <w:bCs/>
          <w:color w:val="000000"/>
          <w:kern w:val="24"/>
          <w:sz w:val="24"/>
          <w:szCs w:val="24"/>
        </w:rPr>
        <w:t>Prioritize schoolwork:</w:t>
      </w:r>
      <w:r w:rsidRPr="001B65DB">
        <w:rPr>
          <w:rFonts w:eastAsia="Times New Roman" w:cstheme="minorHAnsi"/>
          <w:color w:val="000000"/>
          <w:kern w:val="24"/>
          <w:sz w:val="24"/>
          <w:szCs w:val="24"/>
        </w:rPr>
        <w:t xml:space="preserve"> Stress that school and homework come before friends, sports and social media.  Engage with your child around homework and follow through with consequences if they don’t meet expectations. </w:t>
      </w:r>
    </w:p>
    <w:p w14:paraId="790EBBA1" w14:textId="77777777" w:rsidR="001B65DB" w:rsidRPr="001B65DB" w:rsidRDefault="001B65DB" w:rsidP="001B65DB">
      <w:pPr>
        <w:kinsoku w:val="0"/>
        <w:overflowPunct w:val="0"/>
        <w:spacing w:after="0" w:line="240" w:lineRule="auto"/>
        <w:textAlignment w:val="baseline"/>
        <w:rPr>
          <w:rFonts w:eastAsia="+mn-ea" w:cstheme="minorHAnsi"/>
          <w:b/>
          <w:bCs/>
          <w:color w:val="000000"/>
          <w:kern w:val="24"/>
          <w:sz w:val="24"/>
          <w:szCs w:val="24"/>
        </w:rPr>
      </w:pPr>
    </w:p>
    <w:p w14:paraId="4540FF82"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mn-ea" w:cstheme="minorHAnsi"/>
          <w:b/>
          <w:bCs/>
          <w:color w:val="000000"/>
          <w:kern w:val="24"/>
          <w:sz w:val="24"/>
          <w:szCs w:val="24"/>
        </w:rPr>
        <w:t xml:space="preserve">Support your child’s school activity participation: </w:t>
      </w:r>
      <w:r w:rsidRPr="001B65DB">
        <w:rPr>
          <w:rFonts w:eastAsia="+mn-ea" w:cstheme="minorHAnsi"/>
          <w:color w:val="000000"/>
          <w:kern w:val="24"/>
          <w:sz w:val="24"/>
          <w:szCs w:val="24"/>
        </w:rPr>
        <w:t>Encourage your child to be involved in extracurricular actives and programs.  Kids who feel connected to their school are more likely to have better grades and school attendance.</w:t>
      </w:r>
    </w:p>
    <w:p w14:paraId="6996E6FB" w14:textId="77777777" w:rsidR="001B65DB" w:rsidRPr="001B65DB" w:rsidRDefault="001B65DB" w:rsidP="001B65DB">
      <w:pPr>
        <w:kinsoku w:val="0"/>
        <w:overflowPunct w:val="0"/>
        <w:spacing w:after="0" w:line="240" w:lineRule="auto"/>
        <w:textAlignment w:val="baseline"/>
        <w:rPr>
          <w:rFonts w:eastAsia="+mn-ea" w:cstheme="minorHAnsi"/>
          <w:b/>
          <w:bCs/>
          <w:color w:val="000000"/>
          <w:kern w:val="24"/>
          <w:sz w:val="24"/>
          <w:szCs w:val="24"/>
        </w:rPr>
      </w:pPr>
    </w:p>
    <w:p w14:paraId="5D281355" w14:textId="77777777" w:rsidR="001B65DB" w:rsidRPr="001B65DB" w:rsidRDefault="001B65DB" w:rsidP="001B65DB">
      <w:pPr>
        <w:kinsoku w:val="0"/>
        <w:overflowPunct w:val="0"/>
        <w:spacing w:after="0" w:line="240" w:lineRule="auto"/>
        <w:textAlignment w:val="baseline"/>
        <w:rPr>
          <w:rFonts w:eastAsia="Times New Roman" w:cstheme="minorHAnsi"/>
          <w:sz w:val="24"/>
          <w:szCs w:val="24"/>
        </w:rPr>
      </w:pPr>
      <w:r w:rsidRPr="001B65DB">
        <w:rPr>
          <w:rFonts w:eastAsia="+mn-ea" w:cstheme="minorHAnsi"/>
          <w:b/>
          <w:bCs/>
          <w:color w:val="000000"/>
          <w:kern w:val="24"/>
          <w:sz w:val="24"/>
          <w:szCs w:val="24"/>
        </w:rPr>
        <w:t xml:space="preserve">Get help so your child succeeds: </w:t>
      </w:r>
      <w:r w:rsidRPr="001B65DB">
        <w:rPr>
          <w:rFonts w:eastAsia="+mn-ea" w:cstheme="minorHAnsi"/>
          <w:color w:val="000000"/>
          <w:kern w:val="24"/>
          <w:sz w:val="24"/>
          <w:szCs w:val="24"/>
        </w:rPr>
        <w:t>If your child is struggling,</w:t>
      </w:r>
      <w:r w:rsidRPr="001B65DB">
        <w:rPr>
          <w:rFonts w:eastAsia="+mn-ea" w:cstheme="minorHAnsi"/>
          <w:b/>
          <w:bCs/>
          <w:color w:val="000000"/>
          <w:kern w:val="24"/>
          <w:sz w:val="24"/>
          <w:szCs w:val="24"/>
        </w:rPr>
        <w:t xml:space="preserve"> </w:t>
      </w:r>
      <w:r w:rsidRPr="001B65DB">
        <w:rPr>
          <w:rFonts w:eastAsia="+mn-ea" w:cstheme="minorHAnsi"/>
          <w:b/>
          <w:bCs/>
          <w:color w:val="000000"/>
          <w:kern w:val="24"/>
          <w:sz w:val="24"/>
          <w:szCs w:val="24"/>
          <w:u w:val="single"/>
        </w:rPr>
        <w:t>don’t be afraid to ask for help – it takes a village</w:t>
      </w:r>
      <w:r w:rsidRPr="001B65DB">
        <w:rPr>
          <w:rFonts w:eastAsia="+mn-ea" w:cstheme="minorHAnsi"/>
          <w:color w:val="000000"/>
          <w:kern w:val="24"/>
          <w:sz w:val="24"/>
          <w:szCs w:val="24"/>
        </w:rPr>
        <w:t>!  Contact your child’s school to discuss supports.</w:t>
      </w:r>
    </w:p>
    <w:p w14:paraId="657A9026" w14:textId="77777777" w:rsidR="001B65DB" w:rsidRPr="001B65DB" w:rsidRDefault="001B65DB" w:rsidP="001B65DB">
      <w:pPr>
        <w:kinsoku w:val="0"/>
        <w:overflowPunct w:val="0"/>
        <w:spacing w:after="0" w:line="240" w:lineRule="auto"/>
        <w:jc w:val="center"/>
        <w:textAlignment w:val="baseline"/>
        <w:rPr>
          <w:rFonts w:eastAsia="Times New Roman" w:cstheme="minorHAnsi"/>
          <w:sz w:val="32"/>
          <w:szCs w:val="32"/>
        </w:rPr>
      </w:pPr>
      <w:r w:rsidRPr="001B65DB">
        <w:rPr>
          <w:rFonts w:eastAsia="Times New Roman" w:cstheme="minorHAnsi"/>
          <w:b/>
          <w:bCs/>
          <w:color w:val="1F3864"/>
          <w:kern w:val="24"/>
          <w:sz w:val="24"/>
          <w:szCs w:val="24"/>
          <w:u w:val="single"/>
        </w:rPr>
        <w:br/>
      </w:r>
      <w:r w:rsidRPr="001B65DB">
        <w:rPr>
          <w:rFonts w:eastAsia="Times New Roman" w:cstheme="minorHAnsi"/>
          <w:b/>
          <w:bCs/>
          <w:color w:val="1F3864"/>
          <w:kern w:val="24"/>
          <w:sz w:val="32"/>
          <w:szCs w:val="32"/>
          <w:u w:val="single"/>
        </w:rPr>
        <w:t>Youth Service Bureaus</w:t>
      </w:r>
    </w:p>
    <w:p w14:paraId="29F8EDB4" w14:textId="77777777" w:rsidR="001B65DB" w:rsidRPr="001B65DB" w:rsidRDefault="001B65DB" w:rsidP="001B65DB">
      <w:pPr>
        <w:kinsoku w:val="0"/>
        <w:overflowPunct w:val="0"/>
        <w:spacing w:after="0" w:line="240" w:lineRule="auto"/>
        <w:jc w:val="center"/>
        <w:textAlignment w:val="baseline"/>
        <w:rPr>
          <w:rFonts w:eastAsia="Times New Roman" w:cstheme="minorHAnsi"/>
          <w:sz w:val="32"/>
          <w:szCs w:val="32"/>
        </w:rPr>
      </w:pPr>
      <w:r w:rsidRPr="001B65DB">
        <w:rPr>
          <w:rFonts w:eastAsia="+mn-ea" w:cstheme="minorHAnsi"/>
          <w:color w:val="000000"/>
          <w:kern w:val="24"/>
          <w:sz w:val="32"/>
          <w:szCs w:val="32"/>
          <w:u w:val="single"/>
        </w:rPr>
        <w:t xml:space="preserve">United Services, Inc. </w:t>
      </w:r>
    </w:p>
    <w:p w14:paraId="4DC3DB72" w14:textId="77777777" w:rsidR="001B65DB" w:rsidRPr="001B65DB" w:rsidRDefault="001B65DB" w:rsidP="00674437">
      <w:pPr>
        <w:kinsoku w:val="0"/>
        <w:overflowPunct w:val="0"/>
        <w:spacing w:after="0" w:line="240" w:lineRule="auto"/>
        <w:jc w:val="center"/>
        <w:textAlignment w:val="baseline"/>
        <w:rPr>
          <w:rFonts w:eastAsia="Times New Roman" w:cstheme="minorHAnsi"/>
          <w:sz w:val="32"/>
          <w:szCs w:val="32"/>
        </w:rPr>
      </w:pPr>
      <w:r w:rsidRPr="001B65DB">
        <w:rPr>
          <w:rFonts w:eastAsia="+mn-ea" w:cstheme="minorHAnsi"/>
          <w:b/>
          <w:bCs/>
          <w:color w:val="000000"/>
          <w:kern w:val="24"/>
          <w:sz w:val="32"/>
          <w:szCs w:val="32"/>
        </w:rPr>
        <w:t>Brooklyn, Canterbury, Eastford, Killingly, Plainfield and Sterling</w:t>
      </w:r>
    </w:p>
    <w:p w14:paraId="6DC68212" w14:textId="77777777" w:rsidR="001B65DB" w:rsidRPr="001B65DB" w:rsidRDefault="00996607" w:rsidP="00674437">
      <w:pPr>
        <w:kinsoku w:val="0"/>
        <w:overflowPunct w:val="0"/>
        <w:spacing w:after="0" w:line="240" w:lineRule="auto"/>
        <w:jc w:val="center"/>
        <w:textAlignment w:val="baseline"/>
        <w:rPr>
          <w:rFonts w:eastAsia="Times New Roman" w:cstheme="minorHAnsi"/>
          <w:sz w:val="32"/>
          <w:szCs w:val="32"/>
        </w:rPr>
      </w:pPr>
      <w:hyperlink r:id="rId63" w:history="1">
        <w:r w:rsidR="001B65DB" w:rsidRPr="001B65DB">
          <w:rPr>
            <w:rFonts w:eastAsia="+mn-ea" w:cstheme="minorHAnsi"/>
            <w:color w:val="000000"/>
            <w:kern w:val="24"/>
            <w:sz w:val="32"/>
            <w:szCs w:val="32"/>
            <w:u w:val="single"/>
          </w:rPr>
          <w:t>www.unitedservicesct.org</w:t>
        </w:r>
      </w:hyperlink>
      <w:r w:rsidR="00674437">
        <w:rPr>
          <w:rFonts w:eastAsia="Times New Roman" w:cstheme="minorHAnsi"/>
          <w:sz w:val="32"/>
          <w:szCs w:val="32"/>
        </w:rPr>
        <w:t xml:space="preserve">   </w:t>
      </w:r>
      <w:r w:rsidR="00446165">
        <w:rPr>
          <w:rFonts w:eastAsia="Times New Roman" w:cstheme="minorHAnsi"/>
          <w:sz w:val="32"/>
          <w:szCs w:val="32"/>
        </w:rPr>
        <w:t>*</w:t>
      </w:r>
      <w:r w:rsidR="00674437">
        <w:rPr>
          <w:rFonts w:eastAsia="Times New Roman" w:cstheme="minorHAnsi"/>
          <w:sz w:val="32"/>
          <w:szCs w:val="32"/>
        </w:rPr>
        <w:t xml:space="preserve">  </w:t>
      </w:r>
      <w:r w:rsidR="001B65DB" w:rsidRPr="001B65DB">
        <w:rPr>
          <w:rFonts w:eastAsia="+mn-ea" w:cstheme="minorHAnsi"/>
          <w:color w:val="000000"/>
          <w:kern w:val="24"/>
          <w:sz w:val="32"/>
          <w:szCs w:val="32"/>
        </w:rPr>
        <w:t>860-564-6100</w:t>
      </w:r>
    </w:p>
    <w:p w14:paraId="7378EEB0" w14:textId="77777777" w:rsidR="001B65DB" w:rsidRPr="001B65DB" w:rsidRDefault="001B65DB" w:rsidP="001B65DB">
      <w:pPr>
        <w:kinsoku w:val="0"/>
        <w:overflowPunct w:val="0"/>
        <w:spacing w:after="0" w:line="240" w:lineRule="auto"/>
        <w:jc w:val="center"/>
        <w:textAlignment w:val="baseline"/>
        <w:rPr>
          <w:rFonts w:eastAsia="Times New Roman" w:cstheme="minorHAnsi"/>
          <w:sz w:val="32"/>
          <w:szCs w:val="32"/>
        </w:rPr>
      </w:pPr>
      <w:r w:rsidRPr="001B65DB">
        <w:rPr>
          <w:rFonts w:eastAsia="+mn-ea" w:cstheme="minorHAnsi"/>
          <w:color w:val="000000"/>
          <w:kern w:val="24"/>
          <w:sz w:val="32"/>
          <w:szCs w:val="32"/>
        </w:rPr>
        <w:t xml:space="preserve"> </w:t>
      </w:r>
    </w:p>
    <w:p w14:paraId="0169C369" w14:textId="77777777" w:rsidR="001B65DB" w:rsidRPr="001B65DB" w:rsidRDefault="001B65DB" w:rsidP="001B65DB">
      <w:pPr>
        <w:kinsoku w:val="0"/>
        <w:overflowPunct w:val="0"/>
        <w:spacing w:after="0" w:line="240" w:lineRule="auto"/>
        <w:jc w:val="center"/>
        <w:textAlignment w:val="baseline"/>
        <w:rPr>
          <w:rFonts w:eastAsia="Times New Roman" w:cstheme="minorHAnsi"/>
          <w:sz w:val="32"/>
          <w:szCs w:val="32"/>
        </w:rPr>
      </w:pPr>
      <w:r w:rsidRPr="001B65DB">
        <w:rPr>
          <w:rFonts w:eastAsia="+mn-ea" w:cstheme="minorHAnsi"/>
          <w:color w:val="000000"/>
          <w:kern w:val="24"/>
          <w:sz w:val="32"/>
          <w:szCs w:val="32"/>
          <w:u w:val="single"/>
        </w:rPr>
        <w:t>TEEG</w:t>
      </w:r>
    </w:p>
    <w:p w14:paraId="517A5528" w14:textId="77777777" w:rsidR="001B65DB" w:rsidRPr="001B65DB" w:rsidRDefault="001B65DB" w:rsidP="001B65DB">
      <w:pPr>
        <w:kinsoku w:val="0"/>
        <w:overflowPunct w:val="0"/>
        <w:spacing w:after="0" w:line="240" w:lineRule="auto"/>
        <w:jc w:val="center"/>
        <w:textAlignment w:val="baseline"/>
        <w:rPr>
          <w:rFonts w:eastAsia="Times New Roman" w:cstheme="minorHAnsi"/>
          <w:sz w:val="32"/>
          <w:szCs w:val="32"/>
        </w:rPr>
      </w:pPr>
      <w:r w:rsidRPr="001B65DB">
        <w:rPr>
          <w:rFonts w:eastAsia="+mn-ea" w:cstheme="minorHAnsi"/>
          <w:b/>
          <w:bCs/>
          <w:color w:val="000000"/>
          <w:kern w:val="24"/>
          <w:sz w:val="32"/>
          <w:szCs w:val="32"/>
        </w:rPr>
        <w:t>Thompson, Woodstock, Pomfret and Putnam</w:t>
      </w:r>
    </w:p>
    <w:p w14:paraId="5D21BA58" w14:textId="77777777" w:rsidR="001B65DB" w:rsidRPr="001B65DB" w:rsidRDefault="00996607" w:rsidP="00674437">
      <w:pPr>
        <w:kinsoku w:val="0"/>
        <w:overflowPunct w:val="0"/>
        <w:spacing w:after="0" w:line="240" w:lineRule="auto"/>
        <w:jc w:val="center"/>
        <w:textAlignment w:val="baseline"/>
        <w:rPr>
          <w:rFonts w:eastAsia="Times New Roman" w:cstheme="minorHAnsi"/>
          <w:sz w:val="32"/>
          <w:szCs w:val="32"/>
        </w:rPr>
      </w:pPr>
      <w:hyperlink r:id="rId64" w:history="1">
        <w:r w:rsidR="001B65DB" w:rsidRPr="001B65DB">
          <w:rPr>
            <w:rFonts w:eastAsia="+mn-ea" w:cstheme="minorHAnsi"/>
            <w:color w:val="000000"/>
            <w:kern w:val="24"/>
            <w:sz w:val="32"/>
            <w:szCs w:val="32"/>
            <w:u w:val="single"/>
          </w:rPr>
          <w:t>www.teegonline.org</w:t>
        </w:r>
      </w:hyperlink>
      <w:r w:rsidR="001B65DB" w:rsidRPr="001B65DB">
        <w:rPr>
          <w:rFonts w:eastAsia="+mn-ea" w:cstheme="minorHAnsi"/>
          <w:color w:val="000000"/>
          <w:kern w:val="24"/>
          <w:sz w:val="32"/>
          <w:szCs w:val="32"/>
        </w:rPr>
        <w:t xml:space="preserve"> </w:t>
      </w:r>
      <w:r w:rsidR="00674437">
        <w:rPr>
          <w:rFonts w:eastAsia="Times New Roman" w:cstheme="minorHAnsi"/>
          <w:sz w:val="32"/>
          <w:szCs w:val="32"/>
        </w:rPr>
        <w:t xml:space="preserve">  </w:t>
      </w:r>
      <w:r w:rsidR="00446165">
        <w:rPr>
          <w:rFonts w:eastAsia="Times New Roman" w:cstheme="minorHAnsi"/>
          <w:sz w:val="32"/>
          <w:szCs w:val="32"/>
        </w:rPr>
        <w:t>*</w:t>
      </w:r>
      <w:r w:rsidR="00674437">
        <w:rPr>
          <w:rFonts w:eastAsia="Times New Roman" w:cstheme="minorHAnsi"/>
          <w:sz w:val="32"/>
          <w:szCs w:val="32"/>
        </w:rPr>
        <w:t xml:space="preserve">  </w:t>
      </w:r>
      <w:r w:rsidR="001B65DB" w:rsidRPr="001B65DB">
        <w:rPr>
          <w:rFonts w:eastAsia="+mn-ea" w:cstheme="minorHAnsi"/>
          <w:color w:val="000000"/>
          <w:kern w:val="24"/>
          <w:sz w:val="32"/>
          <w:szCs w:val="32"/>
        </w:rPr>
        <w:t>860-923-3458</w:t>
      </w:r>
    </w:p>
    <w:p w14:paraId="71F6ACF7" w14:textId="77777777" w:rsidR="001B65DB" w:rsidRPr="001B65DB" w:rsidRDefault="001B65DB" w:rsidP="001B65DB">
      <w:pPr>
        <w:tabs>
          <w:tab w:val="left" w:pos="6930"/>
        </w:tabs>
        <w:jc w:val="center"/>
        <w:rPr>
          <w:rFonts w:cstheme="minorHAnsi"/>
          <w:color w:val="000000" w:themeColor="text1"/>
          <w:sz w:val="24"/>
          <w:szCs w:val="24"/>
        </w:rPr>
      </w:pPr>
      <w:r w:rsidRPr="001B65DB">
        <w:rPr>
          <w:rFonts w:eastAsia="+mn-ea" w:cstheme="minorHAnsi"/>
          <w:color w:val="000000"/>
          <w:kern w:val="24"/>
          <w:sz w:val="24"/>
          <w:szCs w:val="24"/>
          <w:u w:val="single"/>
        </w:rPr>
        <w:br/>
      </w:r>
      <w:r w:rsidRPr="001B65DB">
        <w:rPr>
          <w:rFonts w:eastAsia="+mn-ea" w:cstheme="minorHAnsi"/>
          <w:b/>
          <w:bCs/>
          <w:color w:val="000000"/>
          <w:kern w:val="24"/>
          <w:sz w:val="24"/>
          <w:szCs w:val="24"/>
          <w:u w:val="single"/>
        </w:rPr>
        <w:t>Parent referrals are accepted, just contact your local YSB directly</w:t>
      </w:r>
    </w:p>
    <w:p w14:paraId="1F566842" w14:textId="77777777" w:rsidR="001B65DB" w:rsidRPr="00C57F5F" w:rsidRDefault="001B65DB" w:rsidP="001B65DB">
      <w:pPr>
        <w:tabs>
          <w:tab w:val="left" w:pos="6930"/>
        </w:tabs>
        <w:jc w:val="center"/>
        <w:rPr>
          <w:rFonts w:ascii="Calibri" w:hAnsi="Calibri" w:cs="Calibri"/>
          <w:color w:val="000000" w:themeColor="text1"/>
          <w:sz w:val="28"/>
          <w:szCs w:val="28"/>
        </w:rPr>
      </w:pPr>
      <w:r>
        <w:rPr>
          <w:rFonts w:ascii="Calibri" w:hAnsi="Calibri" w:cs="Calibri"/>
          <w:color w:val="000000" w:themeColor="text1"/>
          <w:sz w:val="28"/>
          <w:szCs w:val="28"/>
        </w:rPr>
        <w:tab/>
      </w:r>
    </w:p>
    <w:p w14:paraId="50EA6E70" w14:textId="77777777" w:rsidR="001B65DB" w:rsidRDefault="001B65DB" w:rsidP="001B65DB">
      <w:pPr>
        <w:tabs>
          <w:tab w:val="left" w:pos="6930"/>
        </w:tabs>
        <w:rPr>
          <w:rFonts w:ascii="Calibri" w:hAnsi="Calibri" w:cs="Calibri"/>
          <w:color w:val="4472C4" w:themeColor="accent5"/>
          <w:sz w:val="44"/>
          <w:szCs w:val="44"/>
        </w:rPr>
      </w:pPr>
      <w:r>
        <w:rPr>
          <w:noProof/>
          <w:sz w:val="24"/>
          <w:szCs w:val="24"/>
        </w:rPr>
        <w:drawing>
          <wp:inline distT="0" distB="0" distL="0" distR="0" wp14:anchorId="2B1F6F42" wp14:editId="6FFBF7B6">
            <wp:extent cx="6309360" cy="2140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4C9B9CF2" w14:textId="77777777" w:rsidR="001B65DB" w:rsidRDefault="001B65DB">
      <w:pPr>
        <w:rPr>
          <w:noProof/>
          <w:sz w:val="24"/>
          <w:szCs w:val="24"/>
        </w:rPr>
      </w:pPr>
    </w:p>
    <w:p w14:paraId="08E0DD17" w14:textId="77777777" w:rsidR="001B65DB" w:rsidRDefault="001B65DB" w:rsidP="001B65DB">
      <w:pPr>
        <w:tabs>
          <w:tab w:val="left" w:pos="6930"/>
        </w:tabs>
        <w:rPr>
          <w:noProof/>
          <w:sz w:val="24"/>
          <w:szCs w:val="24"/>
        </w:rPr>
      </w:pPr>
    </w:p>
    <w:p w14:paraId="358E616C" w14:textId="77777777" w:rsidR="001B65DB" w:rsidRDefault="001B65DB" w:rsidP="001B65DB">
      <w:pPr>
        <w:tabs>
          <w:tab w:val="left" w:pos="6930"/>
        </w:tabs>
        <w:rPr>
          <w:rFonts w:ascii="Calibri" w:hAnsi="Calibri" w:cs="Calibri"/>
          <w:color w:val="4472C4" w:themeColor="accent5"/>
          <w:sz w:val="44"/>
          <w:szCs w:val="44"/>
        </w:rPr>
      </w:pPr>
      <w:r>
        <w:rPr>
          <w:noProof/>
          <w:sz w:val="24"/>
          <w:szCs w:val="24"/>
        </w:rPr>
        <w:drawing>
          <wp:inline distT="0" distB="0" distL="0" distR="0" wp14:anchorId="305AFEEC" wp14:editId="2DF27CAD">
            <wp:extent cx="6309360" cy="2140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323C2A34" w14:textId="77777777" w:rsidR="00446165" w:rsidRDefault="00446165" w:rsidP="00446165">
      <w:pPr>
        <w:tabs>
          <w:tab w:val="left" w:pos="6930"/>
        </w:tabs>
        <w:jc w:val="center"/>
        <w:rPr>
          <w:rFonts w:ascii="Calibri" w:hAnsi="Calibri" w:cs="Calibri"/>
          <w:color w:val="4472C4" w:themeColor="accent5"/>
          <w:sz w:val="44"/>
          <w:szCs w:val="44"/>
        </w:rPr>
      </w:pPr>
    </w:p>
    <w:p w14:paraId="492BC8AF" w14:textId="77777777" w:rsidR="00446165" w:rsidRDefault="001B65DB" w:rsidP="00446165">
      <w:pPr>
        <w:tabs>
          <w:tab w:val="left" w:pos="6930"/>
        </w:tabs>
        <w:jc w:val="center"/>
        <w:rPr>
          <w:rFonts w:ascii="Calibri" w:hAnsi="Calibri" w:cs="Calibri"/>
          <w:color w:val="4472C4" w:themeColor="accent5"/>
          <w:sz w:val="44"/>
          <w:szCs w:val="44"/>
        </w:rPr>
      </w:pPr>
      <w:r>
        <w:rPr>
          <w:rFonts w:ascii="Calibri" w:hAnsi="Calibri" w:cs="Calibri"/>
          <w:color w:val="4472C4" w:themeColor="accent5"/>
          <w:sz w:val="44"/>
          <w:szCs w:val="44"/>
        </w:rPr>
        <w:t>UNITED STATES CONGRESS</w:t>
      </w:r>
    </w:p>
    <w:p w14:paraId="2FBEB977" w14:textId="77777777" w:rsidR="00446165" w:rsidRPr="00446165" w:rsidRDefault="00446165" w:rsidP="00446165">
      <w:pPr>
        <w:spacing w:after="100" w:afterAutospacing="1" w:line="240" w:lineRule="auto"/>
        <w:outlineLvl w:val="0"/>
        <w:rPr>
          <w:rFonts w:ascii="Georgia" w:eastAsia="Times New Roman" w:hAnsi="Georgia" w:cs="Times New Roman"/>
          <w:color w:val="870100"/>
          <w:kern w:val="36"/>
          <w:sz w:val="32"/>
          <w:szCs w:val="32"/>
        </w:rPr>
      </w:pPr>
      <w:r>
        <w:rPr>
          <w:rFonts w:ascii="Georgia" w:eastAsia="Times New Roman" w:hAnsi="Georgia" w:cs="Times New Roman"/>
          <w:color w:val="870100"/>
          <w:kern w:val="36"/>
          <w:sz w:val="32"/>
          <w:szCs w:val="32"/>
        </w:rPr>
        <w:t xml:space="preserve">Find Your Representative:  </w:t>
      </w:r>
      <w:r w:rsidRPr="00446165">
        <w:rPr>
          <w:rFonts w:ascii="Times New Roman" w:eastAsia="Times New Roman" w:hAnsi="Times New Roman" w:cs="Times New Roman"/>
          <w:sz w:val="24"/>
          <w:szCs w:val="24"/>
        </w:rPr>
        <w:t>Not sure of your congressional district or who your member is? This service will assist you by matching your ZIP code to your congressional district, with links to your member's website and contact page.</w:t>
      </w:r>
    </w:p>
    <w:p w14:paraId="42DDE68B" w14:textId="3E307427" w:rsidR="00446165" w:rsidRDefault="004437C4" w:rsidP="001B65DB">
      <w:pPr>
        <w:tabs>
          <w:tab w:val="left" w:pos="6930"/>
        </w:tabs>
        <w:jc w:val="center"/>
        <w:rPr>
          <w:ins w:id="17" w:author="Richard Cicchetti" w:date="2020-05-18T13:55:00Z"/>
          <w:rFonts w:ascii="Calibri" w:hAnsi="Calibri" w:cs="Calibri"/>
          <w:b/>
          <w:color w:val="000000" w:themeColor="text1"/>
          <w:sz w:val="28"/>
          <w:szCs w:val="28"/>
        </w:rPr>
      </w:pPr>
      <w:ins w:id="18" w:author="Richard Cicchetti" w:date="2020-05-18T13:55:00Z">
        <w:r>
          <w:rPr>
            <w:rFonts w:ascii="Calibri" w:hAnsi="Calibri" w:cs="Calibri"/>
            <w:b/>
            <w:color w:val="000000" w:themeColor="text1"/>
            <w:sz w:val="28"/>
            <w:szCs w:val="28"/>
          </w:rPr>
          <w:fldChar w:fldCharType="begin"/>
        </w:r>
        <w:r>
          <w:rPr>
            <w:rFonts w:ascii="Calibri" w:hAnsi="Calibri" w:cs="Calibri"/>
            <w:b/>
            <w:color w:val="000000" w:themeColor="text1"/>
            <w:sz w:val="28"/>
            <w:szCs w:val="28"/>
          </w:rPr>
          <w:instrText xml:space="preserve"> HYPERLINK "</w:instrText>
        </w:r>
      </w:ins>
      <w:r w:rsidRPr="00446165">
        <w:rPr>
          <w:rFonts w:ascii="Calibri" w:hAnsi="Calibri" w:cs="Calibri"/>
          <w:b/>
          <w:color w:val="000000" w:themeColor="text1"/>
          <w:sz w:val="28"/>
          <w:szCs w:val="28"/>
        </w:rPr>
        <w:instrText>https://www.house.gov/representatives/find-your-representative</w:instrText>
      </w:r>
      <w:ins w:id="19" w:author="Richard Cicchetti" w:date="2020-05-18T13:55:00Z">
        <w:r>
          <w:rPr>
            <w:rFonts w:ascii="Calibri" w:hAnsi="Calibri" w:cs="Calibri"/>
            <w:b/>
            <w:color w:val="000000" w:themeColor="text1"/>
            <w:sz w:val="28"/>
            <w:szCs w:val="28"/>
          </w:rPr>
          <w:instrText xml:space="preserve">" </w:instrText>
        </w:r>
        <w:r>
          <w:rPr>
            <w:rFonts w:ascii="Calibri" w:hAnsi="Calibri" w:cs="Calibri"/>
            <w:b/>
            <w:color w:val="000000" w:themeColor="text1"/>
            <w:sz w:val="28"/>
            <w:szCs w:val="28"/>
          </w:rPr>
          <w:fldChar w:fldCharType="separate"/>
        </w:r>
      </w:ins>
      <w:r w:rsidRPr="00C275D7">
        <w:rPr>
          <w:rStyle w:val="Hyperlink"/>
          <w:rFonts w:ascii="Calibri" w:hAnsi="Calibri" w:cs="Calibri"/>
          <w:b/>
          <w:sz w:val="28"/>
          <w:szCs w:val="28"/>
        </w:rPr>
        <w:t>https://www.house.gov/representatives/find-your-representative</w:t>
      </w:r>
      <w:ins w:id="20" w:author="Richard Cicchetti" w:date="2020-05-18T13:55:00Z">
        <w:r>
          <w:rPr>
            <w:rFonts w:ascii="Calibri" w:hAnsi="Calibri" w:cs="Calibri"/>
            <w:b/>
            <w:color w:val="000000" w:themeColor="text1"/>
            <w:sz w:val="28"/>
            <w:szCs w:val="28"/>
          </w:rPr>
          <w:fldChar w:fldCharType="end"/>
        </w:r>
      </w:ins>
    </w:p>
    <w:p w14:paraId="27455678" w14:textId="77777777" w:rsidR="004437C4" w:rsidRDefault="004437C4" w:rsidP="001B65DB">
      <w:pPr>
        <w:tabs>
          <w:tab w:val="left" w:pos="6930"/>
        </w:tabs>
        <w:jc w:val="center"/>
        <w:rPr>
          <w:rFonts w:ascii="Calibri" w:hAnsi="Calibri" w:cs="Calibri"/>
          <w:b/>
          <w:color w:val="000000" w:themeColor="text1"/>
          <w:sz w:val="28"/>
          <w:szCs w:val="28"/>
        </w:rPr>
      </w:pPr>
    </w:p>
    <w:p w14:paraId="55E233F1" w14:textId="77777777" w:rsidR="00446165" w:rsidDel="004437C4" w:rsidRDefault="00446165" w:rsidP="001B65DB">
      <w:pPr>
        <w:tabs>
          <w:tab w:val="left" w:pos="6930"/>
        </w:tabs>
        <w:jc w:val="center"/>
        <w:rPr>
          <w:del w:id="21" w:author="Richard Cicchetti" w:date="2020-05-18T13:55:00Z"/>
          <w:rFonts w:ascii="Calibri" w:hAnsi="Calibri" w:cs="Calibri"/>
          <w:color w:val="4472C4" w:themeColor="accent5"/>
          <w:sz w:val="44"/>
          <w:szCs w:val="44"/>
        </w:rPr>
      </w:pPr>
    </w:p>
    <w:p w14:paraId="61EF8F66" w14:textId="77777777" w:rsidR="00446165" w:rsidRDefault="00446165" w:rsidP="001B65DB">
      <w:pPr>
        <w:tabs>
          <w:tab w:val="left" w:pos="6930"/>
        </w:tabs>
        <w:jc w:val="center"/>
        <w:rPr>
          <w:rFonts w:ascii="Calibri" w:hAnsi="Calibri" w:cs="Calibri"/>
          <w:color w:val="4472C4" w:themeColor="accent5"/>
          <w:sz w:val="44"/>
          <w:szCs w:val="44"/>
        </w:rPr>
      </w:pPr>
    </w:p>
    <w:p w14:paraId="3E5D16A5" w14:textId="77777777" w:rsidR="001B65DB" w:rsidRDefault="001B65DB" w:rsidP="001B65DB">
      <w:pPr>
        <w:tabs>
          <w:tab w:val="left" w:pos="6930"/>
        </w:tabs>
        <w:jc w:val="center"/>
        <w:rPr>
          <w:rFonts w:ascii="Calibri" w:hAnsi="Calibri" w:cs="Calibri"/>
          <w:color w:val="4472C4" w:themeColor="accent5"/>
          <w:sz w:val="44"/>
          <w:szCs w:val="44"/>
        </w:rPr>
      </w:pPr>
      <w:r>
        <w:rPr>
          <w:rFonts w:ascii="Calibri" w:hAnsi="Calibri" w:cs="Calibri"/>
          <w:color w:val="4472C4" w:themeColor="accent5"/>
          <w:sz w:val="44"/>
          <w:szCs w:val="44"/>
        </w:rPr>
        <w:t>CT GENERAL ASSEMBLY</w:t>
      </w:r>
    </w:p>
    <w:p w14:paraId="143A8293" w14:textId="77777777" w:rsidR="00446165" w:rsidRPr="00446165" w:rsidRDefault="00446165" w:rsidP="001B65DB">
      <w:pPr>
        <w:tabs>
          <w:tab w:val="left" w:pos="6930"/>
        </w:tabs>
        <w:jc w:val="center"/>
        <w:rPr>
          <w:rFonts w:cstheme="minorHAnsi"/>
          <w:color w:val="4472C4" w:themeColor="accent5"/>
          <w:sz w:val="36"/>
          <w:szCs w:val="36"/>
        </w:rPr>
      </w:pPr>
      <w:r w:rsidRPr="00446165">
        <w:rPr>
          <w:rFonts w:cstheme="minorHAnsi"/>
          <w:b/>
          <w:bCs/>
          <w:color w:val="000000"/>
          <w:sz w:val="36"/>
          <w:szCs w:val="36"/>
          <w:shd w:val="clear" w:color="auto" w:fill="FFFFFF"/>
        </w:rPr>
        <w:t>Find Your Representative, Senator and Congressperson by Town</w:t>
      </w:r>
    </w:p>
    <w:p w14:paraId="23AFF195" w14:textId="1F48305E" w:rsidR="00446165" w:rsidRDefault="00996607" w:rsidP="001B65DB">
      <w:pPr>
        <w:tabs>
          <w:tab w:val="left" w:pos="6930"/>
        </w:tabs>
        <w:jc w:val="center"/>
        <w:rPr>
          <w:rFonts w:ascii="Calibri" w:hAnsi="Calibri" w:cs="Calibri"/>
          <w:b/>
          <w:color w:val="000000" w:themeColor="text1"/>
          <w:sz w:val="28"/>
          <w:szCs w:val="28"/>
          <w:u w:val="single"/>
        </w:rPr>
      </w:pPr>
      <w:hyperlink r:id="rId65" w:history="1">
        <w:r w:rsidR="005736D9" w:rsidRPr="005736D9">
          <w:rPr>
            <w:rStyle w:val="Hyperlink"/>
            <w:rFonts w:ascii="Calibri" w:hAnsi="Calibri" w:cs="Calibri"/>
            <w:b/>
            <w:sz w:val="28"/>
            <w:szCs w:val="28"/>
          </w:rPr>
          <w:t>https://cga.ct.gov/asp/menu/cgaf</w:t>
        </w:r>
        <w:r w:rsidR="005736D9" w:rsidRPr="000808DC">
          <w:rPr>
            <w:rStyle w:val="Hyperlink"/>
            <w:rFonts w:ascii="Calibri" w:hAnsi="Calibri" w:cs="Calibri"/>
            <w:b/>
            <w:sz w:val="28"/>
            <w:szCs w:val="28"/>
          </w:rPr>
          <w:t>indleg.asp</w:t>
        </w:r>
        <w:r w:rsidR="005736D9" w:rsidRPr="000808DC" w:rsidDel="005736D9">
          <w:rPr>
            <w:rStyle w:val="Hyperlink"/>
            <w:rFonts w:ascii="Calibri" w:hAnsi="Calibri" w:cs="Calibri"/>
            <w:b/>
            <w:sz w:val="28"/>
            <w:szCs w:val="28"/>
          </w:rPr>
          <w:t xml:space="preserve"> </w:t>
        </w:r>
      </w:hyperlink>
    </w:p>
    <w:p w14:paraId="2FD3B31A" w14:textId="77777777" w:rsidR="001B65DB" w:rsidRDefault="001B65DB" w:rsidP="001B65DB">
      <w:pPr>
        <w:tabs>
          <w:tab w:val="left" w:pos="6930"/>
        </w:tabs>
        <w:jc w:val="center"/>
        <w:rPr>
          <w:rFonts w:ascii="Calibri" w:hAnsi="Calibri" w:cs="Calibri"/>
          <w:color w:val="000000" w:themeColor="text1"/>
          <w:sz w:val="28"/>
          <w:szCs w:val="28"/>
        </w:rPr>
      </w:pPr>
    </w:p>
    <w:p w14:paraId="678ABB58" w14:textId="77777777" w:rsidR="001B65DB" w:rsidRDefault="001B65DB" w:rsidP="001B65DB">
      <w:pPr>
        <w:tabs>
          <w:tab w:val="left" w:pos="6930"/>
        </w:tabs>
        <w:jc w:val="center"/>
        <w:rPr>
          <w:ins w:id="22" w:author="Richard Cicchetti" w:date="2020-05-18T13:55:00Z"/>
          <w:rFonts w:ascii="Calibri" w:hAnsi="Calibri" w:cs="Calibri"/>
          <w:color w:val="000000" w:themeColor="text1"/>
          <w:sz w:val="28"/>
          <w:szCs w:val="28"/>
        </w:rPr>
      </w:pPr>
    </w:p>
    <w:p w14:paraId="63E4C78B" w14:textId="77777777" w:rsidR="004437C4" w:rsidRDefault="004437C4" w:rsidP="001B65DB">
      <w:pPr>
        <w:tabs>
          <w:tab w:val="left" w:pos="6930"/>
        </w:tabs>
        <w:jc w:val="center"/>
        <w:rPr>
          <w:ins w:id="23" w:author="Richard Cicchetti" w:date="2020-05-18T13:55:00Z"/>
          <w:rFonts w:ascii="Calibri" w:hAnsi="Calibri" w:cs="Calibri"/>
          <w:color w:val="000000" w:themeColor="text1"/>
          <w:sz w:val="28"/>
          <w:szCs w:val="28"/>
        </w:rPr>
      </w:pPr>
    </w:p>
    <w:p w14:paraId="5AC8155B" w14:textId="77777777" w:rsidR="004437C4" w:rsidRDefault="004437C4" w:rsidP="001B65DB">
      <w:pPr>
        <w:tabs>
          <w:tab w:val="left" w:pos="6930"/>
        </w:tabs>
        <w:jc w:val="center"/>
        <w:rPr>
          <w:ins w:id="24" w:author="Richard Cicchetti" w:date="2020-05-18T13:55:00Z"/>
          <w:rFonts w:ascii="Calibri" w:hAnsi="Calibri" w:cs="Calibri"/>
          <w:color w:val="000000" w:themeColor="text1"/>
          <w:sz w:val="28"/>
          <w:szCs w:val="28"/>
        </w:rPr>
      </w:pPr>
    </w:p>
    <w:p w14:paraId="48E8398C" w14:textId="77777777" w:rsidR="004437C4" w:rsidRDefault="004437C4" w:rsidP="001B65DB">
      <w:pPr>
        <w:tabs>
          <w:tab w:val="left" w:pos="6930"/>
        </w:tabs>
        <w:jc w:val="center"/>
        <w:rPr>
          <w:ins w:id="25" w:author="Richard Cicchetti" w:date="2020-05-18T13:55:00Z"/>
          <w:rFonts w:ascii="Calibri" w:hAnsi="Calibri" w:cs="Calibri"/>
          <w:color w:val="000000" w:themeColor="text1"/>
          <w:sz w:val="28"/>
          <w:szCs w:val="28"/>
        </w:rPr>
      </w:pPr>
    </w:p>
    <w:p w14:paraId="0FF48282" w14:textId="77777777" w:rsidR="004437C4" w:rsidRDefault="004437C4" w:rsidP="001B65DB">
      <w:pPr>
        <w:tabs>
          <w:tab w:val="left" w:pos="6930"/>
        </w:tabs>
        <w:jc w:val="center"/>
        <w:rPr>
          <w:ins w:id="26" w:author="Richard Cicchetti" w:date="2020-05-18T13:55:00Z"/>
          <w:rFonts w:ascii="Calibri" w:hAnsi="Calibri" w:cs="Calibri"/>
          <w:color w:val="000000" w:themeColor="text1"/>
          <w:sz w:val="28"/>
          <w:szCs w:val="28"/>
        </w:rPr>
      </w:pPr>
    </w:p>
    <w:p w14:paraId="323F761E" w14:textId="77777777" w:rsidR="004437C4" w:rsidRDefault="004437C4" w:rsidP="001B65DB">
      <w:pPr>
        <w:tabs>
          <w:tab w:val="left" w:pos="6930"/>
        </w:tabs>
        <w:jc w:val="center"/>
        <w:rPr>
          <w:ins w:id="27" w:author="Richard Cicchetti" w:date="2020-05-18T13:55:00Z"/>
          <w:rFonts w:ascii="Calibri" w:hAnsi="Calibri" w:cs="Calibri"/>
          <w:color w:val="000000" w:themeColor="text1"/>
          <w:sz w:val="28"/>
          <w:szCs w:val="28"/>
        </w:rPr>
      </w:pPr>
    </w:p>
    <w:p w14:paraId="47A31BEA" w14:textId="77777777" w:rsidR="004437C4" w:rsidRDefault="004437C4" w:rsidP="001B65DB">
      <w:pPr>
        <w:tabs>
          <w:tab w:val="left" w:pos="6930"/>
        </w:tabs>
        <w:jc w:val="center"/>
        <w:rPr>
          <w:ins w:id="28" w:author="Richard Cicchetti" w:date="2020-05-18T13:55:00Z"/>
          <w:rFonts w:ascii="Calibri" w:hAnsi="Calibri" w:cs="Calibri"/>
          <w:color w:val="000000" w:themeColor="text1"/>
          <w:sz w:val="28"/>
          <w:szCs w:val="28"/>
        </w:rPr>
      </w:pPr>
    </w:p>
    <w:p w14:paraId="5772B0A1" w14:textId="77777777" w:rsidR="004437C4" w:rsidRDefault="004437C4" w:rsidP="001B65DB">
      <w:pPr>
        <w:tabs>
          <w:tab w:val="left" w:pos="6930"/>
        </w:tabs>
        <w:jc w:val="center"/>
        <w:rPr>
          <w:ins w:id="29" w:author="Richard Cicchetti" w:date="2020-05-18T13:55:00Z"/>
          <w:rFonts w:ascii="Calibri" w:hAnsi="Calibri" w:cs="Calibri"/>
          <w:color w:val="000000" w:themeColor="text1"/>
          <w:sz w:val="28"/>
          <w:szCs w:val="28"/>
        </w:rPr>
      </w:pPr>
    </w:p>
    <w:p w14:paraId="65EEFB69" w14:textId="77777777" w:rsidR="004437C4" w:rsidRDefault="004437C4" w:rsidP="001B65DB">
      <w:pPr>
        <w:tabs>
          <w:tab w:val="left" w:pos="6930"/>
        </w:tabs>
        <w:jc w:val="center"/>
        <w:rPr>
          <w:rFonts w:ascii="Calibri" w:hAnsi="Calibri" w:cs="Calibri"/>
          <w:color w:val="000000" w:themeColor="text1"/>
          <w:sz w:val="28"/>
          <w:szCs w:val="28"/>
        </w:rPr>
      </w:pPr>
      <w:bookmarkStart w:id="30" w:name="_GoBack"/>
      <w:bookmarkEnd w:id="30"/>
    </w:p>
    <w:p w14:paraId="50420313" w14:textId="77777777" w:rsidR="001B65DB" w:rsidRDefault="001B65DB" w:rsidP="001B65DB">
      <w:pPr>
        <w:tabs>
          <w:tab w:val="left" w:pos="6930"/>
        </w:tabs>
        <w:rPr>
          <w:rFonts w:ascii="Calibri" w:hAnsi="Calibri" w:cs="Calibri"/>
          <w:color w:val="000000" w:themeColor="text1"/>
          <w:sz w:val="28"/>
          <w:szCs w:val="28"/>
        </w:rPr>
      </w:pPr>
    </w:p>
    <w:p w14:paraId="0F7CBD28" w14:textId="77777777" w:rsidR="001B65DB" w:rsidRPr="00C57F5F" w:rsidRDefault="001B65DB" w:rsidP="001B65DB">
      <w:pPr>
        <w:tabs>
          <w:tab w:val="left" w:pos="6930"/>
        </w:tabs>
        <w:jc w:val="center"/>
        <w:rPr>
          <w:rFonts w:ascii="Calibri" w:hAnsi="Calibri" w:cs="Calibri"/>
          <w:color w:val="000000" w:themeColor="text1"/>
          <w:sz w:val="28"/>
          <w:szCs w:val="28"/>
        </w:rPr>
      </w:pPr>
      <w:r>
        <w:rPr>
          <w:rFonts w:ascii="Calibri" w:hAnsi="Calibri" w:cs="Calibri"/>
          <w:color w:val="000000" w:themeColor="text1"/>
          <w:sz w:val="28"/>
          <w:szCs w:val="28"/>
        </w:rPr>
        <w:tab/>
      </w:r>
    </w:p>
    <w:p w14:paraId="3F71656C" w14:textId="77777777" w:rsidR="001B65DB" w:rsidRPr="00452B84" w:rsidRDefault="001B65DB" w:rsidP="001B65DB">
      <w:pPr>
        <w:tabs>
          <w:tab w:val="left" w:pos="6930"/>
        </w:tabs>
        <w:rPr>
          <w:rFonts w:ascii="Calibri" w:hAnsi="Calibri" w:cs="Calibri"/>
          <w:color w:val="4472C4" w:themeColor="accent5"/>
          <w:sz w:val="44"/>
          <w:szCs w:val="44"/>
        </w:rPr>
      </w:pPr>
      <w:r>
        <w:rPr>
          <w:noProof/>
          <w:sz w:val="24"/>
          <w:szCs w:val="24"/>
        </w:rPr>
        <w:drawing>
          <wp:inline distT="0" distB="0" distL="0" distR="0" wp14:anchorId="4AA5C3A0" wp14:editId="544EB59A">
            <wp:extent cx="6309360" cy="2140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14038"/>
                    </a:xfrm>
                    <a:prstGeom prst="rect">
                      <a:avLst/>
                    </a:prstGeom>
                    <a:noFill/>
                  </pic:spPr>
                </pic:pic>
              </a:graphicData>
            </a:graphic>
          </wp:inline>
        </w:drawing>
      </w:r>
    </w:p>
    <w:p w14:paraId="7C4CBB6B" w14:textId="77777777" w:rsidR="00C57F5F" w:rsidRPr="00452B84" w:rsidRDefault="00C57F5F" w:rsidP="00FE7899">
      <w:pPr>
        <w:tabs>
          <w:tab w:val="left" w:pos="6930"/>
        </w:tabs>
        <w:rPr>
          <w:rFonts w:ascii="Calibri" w:hAnsi="Calibri" w:cs="Calibri"/>
          <w:color w:val="4472C4" w:themeColor="accent5"/>
          <w:sz w:val="44"/>
          <w:szCs w:val="44"/>
        </w:rPr>
      </w:pPr>
    </w:p>
    <w:sectPr w:rsidR="00C57F5F" w:rsidRPr="00452B84" w:rsidSect="00064727">
      <w:pgSz w:w="12240" w:h="15840"/>
      <w:pgMar w:top="576" w:right="1152"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D1671" w14:textId="77777777" w:rsidR="00996607" w:rsidRDefault="00996607" w:rsidP="009C3ED2">
      <w:pPr>
        <w:spacing w:after="0" w:line="240" w:lineRule="auto"/>
      </w:pPr>
      <w:r>
        <w:separator/>
      </w:r>
    </w:p>
  </w:endnote>
  <w:endnote w:type="continuationSeparator" w:id="0">
    <w:p w14:paraId="0F0E8906" w14:textId="77777777" w:rsidR="00996607" w:rsidRDefault="00996607" w:rsidP="009C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184C7" w14:textId="77777777" w:rsidR="00996607" w:rsidRDefault="00996607" w:rsidP="009C3ED2">
      <w:pPr>
        <w:spacing w:after="0" w:line="240" w:lineRule="auto"/>
      </w:pPr>
      <w:r>
        <w:separator/>
      </w:r>
    </w:p>
  </w:footnote>
  <w:footnote w:type="continuationSeparator" w:id="0">
    <w:p w14:paraId="4744EF20" w14:textId="77777777" w:rsidR="00996607" w:rsidRDefault="00996607" w:rsidP="009C3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265AD"/>
    <w:multiLevelType w:val="hybridMultilevel"/>
    <w:tmpl w:val="EFA63342"/>
    <w:lvl w:ilvl="0" w:tplc="B5A27CA0">
      <w:start w:val="4"/>
      <w:numFmt w:val="decimal"/>
      <w:lvlText w:val="%1."/>
      <w:lvlJc w:val="left"/>
      <w:pPr>
        <w:ind w:left="143" w:hanging="200"/>
      </w:pPr>
      <w:rPr>
        <w:rFonts w:ascii="Arial" w:eastAsia="Arial" w:hAnsi="Arial" w:cs="Arial" w:hint="default"/>
        <w:color w:val="FFFFFF"/>
        <w:w w:val="86"/>
        <w:sz w:val="20"/>
        <w:szCs w:val="20"/>
      </w:rPr>
    </w:lvl>
    <w:lvl w:ilvl="1" w:tplc="91529774">
      <w:numFmt w:val="bullet"/>
      <w:lvlText w:val="•"/>
      <w:lvlJc w:val="left"/>
      <w:pPr>
        <w:ind w:left="554" w:hanging="200"/>
      </w:pPr>
      <w:rPr>
        <w:rFonts w:hint="default"/>
      </w:rPr>
    </w:lvl>
    <w:lvl w:ilvl="2" w:tplc="E08840A2">
      <w:numFmt w:val="bullet"/>
      <w:lvlText w:val="•"/>
      <w:lvlJc w:val="left"/>
      <w:pPr>
        <w:ind w:left="969" w:hanging="200"/>
      </w:pPr>
      <w:rPr>
        <w:rFonts w:hint="default"/>
      </w:rPr>
    </w:lvl>
    <w:lvl w:ilvl="3" w:tplc="E4CAC48E">
      <w:numFmt w:val="bullet"/>
      <w:lvlText w:val="•"/>
      <w:lvlJc w:val="left"/>
      <w:pPr>
        <w:ind w:left="1384" w:hanging="200"/>
      </w:pPr>
      <w:rPr>
        <w:rFonts w:hint="default"/>
      </w:rPr>
    </w:lvl>
    <w:lvl w:ilvl="4" w:tplc="08502E56">
      <w:numFmt w:val="bullet"/>
      <w:lvlText w:val="•"/>
      <w:lvlJc w:val="left"/>
      <w:pPr>
        <w:ind w:left="1799" w:hanging="200"/>
      </w:pPr>
      <w:rPr>
        <w:rFonts w:hint="default"/>
      </w:rPr>
    </w:lvl>
    <w:lvl w:ilvl="5" w:tplc="103405A4">
      <w:numFmt w:val="bullet"/>
      <w:lvlText w:val="•"/>
      <w:lvlJc w:val="left"/>
      <w:pPr>
        <w:ind w:left="2214" w:hanging="200"/>
      </w:pPr>
      <w:rPr>
        <w:rFonts w:hint="default"/>
      </w:rPr>
    </w:lvl>
    <w:lvl w:ilvl="6" w:tplc="BE60FB36">
      <w:numFmt w:val="bullet"/>
      <w:lvlText w:val="•"/>
      <w:lvlJc w:val="left"/>
      <w:pPr>
        <w:ind w:left="2628" w:hanging="200"/>
      </w:pPr>
      <w:rPr>
        <w:rFonts w:hint="default"/>
      </w:rPr>
    </w:lvl>
    <w:lvl w:ilvl="7" w:tplc="ED209D02">
      <w:numFmt w:val="bullet"/>
      <w:lvlText w:val="•"/>
      <w:lvlJc w:val="left"/>
      <w:pPr>
        <w:ind w:left="3043" w:hanging="200"/>
      </w:pPr>
      <w:rPr>
        <w:rFonts w:hint="default"/>
      </w:rPr>
    </w:lvl>
    <w:lvl w:ilvl="8" w:tplc="FA04361C">
      <w:numFmt w:val="bullet"/>
      <w:lvlText w:val="•"/>
      <w:lvlJc w:val="left"/>
      <w:pPr>
        <w:ind w:left="3458" w:hanging="200"/>
      </w:pPr>
      <w:rPr>
        <w:rFonts w:hint="default"/>
      </w:rPr>
    </w:lvl>
  </w:abstractNum>
  <w:abstractNum w:abstractNumId="1" w15:restartNumberingAfterBreak="0">
    <w:nsid w:val="0C7061E6"/>
    <w:multiLevelType w:val="hybridMultilevel"/>
    <w:tmpl w:val="F77E4006"/>
    <w:lvl w:ilvl="0" w:tplc="0409000D">
      <w:start w:val="1"/>
      <w:numFmt w:val="bullet"/>
      <w:lvlText w:val=""/>
      <w:lvlJc w:val="left"/>
      <w:pPr>
        <w:ind w:left="833" w:hanging="360"/>
      </w:pPr>
      <w:rPr>
        <w:rFonts w:ascii="Wingdings" w:hAnsi="Wingdings" w:hint="default"/>
        <w:w w:val="100"/>
      </w:rPr>
    </w:lvl>
    <w:lvl w:ilvl="1" w:tplc="72F80C2A">
      <w:numFmt w:val="bullet"/>
      <w:lvlText w:val="•"/>
      <w:lvlJc w:val="left"/>
      <w:pPr>
        <w:ind w:left="1385" w:hanging="360"/>
      </w:pPr>
      <w:rPr>
        <w:rFonts w:hint="default"/>
      </w:rPr>
    </w:lvl>
    <w:lvl w:ilvl="2" w:tplc="FB8496EA">
      <w:numFmt w:val="bullet"/>
      <w:lvlText w:val="•"/>
      <w:lvlJc w:val="left"/>
      <w:pPr>
        <w:ind w:left="1930" w:hanging="360"/>
      </w:pPr>
      <w:rPr>
        <w:rFonts w:hint="default"/>
      </w:rPr>
    </w:lvl>
    <w:lvl w:ilvl="3" w:tplc="261EB844">
      <w:numFmt w:val="bullet"/>
      <w:lvlText w:val="•"/>
      <w:lvlJc w:val="left"/>
      <w:pPr>
        <w:ind w:left="2475" w:hanging="360"/>
      </w:pPr>
      <w:rPr>
        <w:rFonts w:hint="default"/>
      </w:rPr>
    </w:lvl>
    <w:lvl w:ilvl="4" w:tplc="76DC6388">
      <w:numFmt w:val="bullet"/>
      <w:lvlText w:val="•"/>
      <w:lvlJc w:val="left"/>
      <w:pPr>
        <w:ind w:left="3021" w:hanging="360"/>
      </w:pPr>
      <w:rPr>
        <w:rFonts w:hint="default"/>
      </w:rPr>
    </w:lvl>
    <w:lvl w:ilvl="5" w:tplc="F8349E36">
      <w:numFmt w:val="bullet"/>
      <w:lvlText w:val="•"/>
      <w:lvlJc w:val="left"/>
      <w:pPr>
        <w:ind w:left="3566" w:hanging="360"/>
      </w:pPr>
      <w:rPr>
        <w:rFonts w:hint="default"/>
      </w:rPr>
    </w:lvl>
    <w:lvl w:ilvl="6" w:tplc="0A0EFAB4">
      <w:numFmt w:val="bullet"/>
      <w:lvlText w:val="•"/>
      <w:lvlJc w:val="left"/>
      <w:pPr>
        <w:ind w:left="4111" w:hanging="360"/>
      </w:pPr>
      <w:rPr>
        <w:rFonts w:hint="default"/>
      </w:rPr>
    </w:lvl>
    <w:lvl w:ilvl="7" w:tplc="6EC6FFB4">
      <w:numFmt w:val="bullet"/>
      <w:lvlText w:val="•"/>
      <w:lvlJc w:val="left"/>
      <w:pPr>
        <w:ind w:left="4656" w:hanging="360"/>
      </w:pPr>
      <w:rPr>
        <w:rFonts w:hint="default"/>
      </w:rPr>
    </w:lvl>
    <w:lvl w:ilvl="8" w:tplc="323EFF5C">
      <w:numFmt w:val="bullet"/>
      <w:lvlText w:val="•"/>
      <w:lvlJc w:val="left"/>
      <w:pPr>
        <w:ind w:left="5202" w:hanging="360"/>
      </w:pPr>
      <w:rPr>
        <w:rFonts w:hint="default"/>
      </w:rPr>
    </w:lvl>
  </w:abstractNum>
  <w:abstractNum w:abstractNumId="2" w15:restartNumberingAfterBreak="0">
    <w:nsid w:val="23176AC1"/>
    <w:multiLevelType w:val="hybridMultilevel"/>
    <w:tmpl w:val="98428254"/>
    <w:lvl w:ilvl="0" w:tplc="56601F98">
      <w:numFmt w:val="bullet"/>
      <w:lvlText w:val=""/>
      <w:lvlJc w:val="left"/>
      <w:pPr>
        <w:ind w:left="503" w:hanging="360"/>
      </w:pPr>
      <w:rPr>
        <w:rFonts w:ascii="Wingdings" w:eastAsia="Wingdings" w:hAnsi="Wingdings" w:cs="Wingdings" w:hint="default"/>
        <w:color w:val="FFFFFF"/>
        <w:w w:val="100"/>
        <w:sz w:val="21"/>
        <w:szCs w:val="21"/>
      </w:rPr>
    </w:lvl>
    <w:lvl w:ilvl="1" w:tplc="56CE8164">
      <w:numFmt w:val="bullet"/>
      <w:lvlText w:val="•"/>
      <w:lvlJc w:val="left"/>
      <w:pPr>
        <w:ind w:left="878" w:hanging="360"/>
      </w:pPr>
      <w:rPr>
        <w:rFonts w:hint="default"/>
      </w:rPr>
    </w:lvl>
    <w:lvl w:ilvl="2" w:tplc="54BACC5C">
      <w:numFmt w:val="bullet"/>
      <w:lvlText w:val="•"/>
      <w:lvlJc w:val="left"/>
      <w:pPr>
        <w:ind w:left="1257" w:hanging="360"/>
      </w:pPr>
      <w:rPr>
        <w:rFonts w:hint="default"/>
      </w:rPr>
    </w:lvl>
    <w:lvl w:ilvl="3" w:tplc="8678321E">
      <w:numFmt w:val="bullet"/>
      <w:lvlText w:val="•"/>
      <w:lvlJc w:val="left"/>
      <w:pPr>
        <w:ind w:left="1636" w:hanging="360"/>
      </w:pPr>
      <w:rPr>
        <w:rFonts w:hint="default"/>
      </w:rPr>
    </w:lvl>
    <w:lvl w:ilvl="4" w:tplc="20E2EE22">
      <w:numFmt w:val="bullet"/>
      <w:lvlText w:val="•"/>
      <w:lvlJc w:val="left"/>
      <w:pPr>
        <w:ind w:left="2015" w:hanging="360"/>
      </w:pPr>
      <w:rPr>
        <w:rFonts w:hint="default"/>
      </w:rPr>
    </w:lvl>
    <w:lvl w:ilvl="5" w:tplc="107EFCBC">
      <w:numFmt w:val="bullet"/>
      <w:lvlText w:val="•"/>
      <w:lvlJc w:val="left"/>
      <w:pPr>
        <w:ind w:left="2394" w:hanging="360"/>
      </w:pPr>
      <w:rPr>
        <w:rFonts w:hint="default"/>
      </w:rPr>
    </w:lvl>
    <w:lvl w:ilvl="6" w:tplc="770EF424">
      <w:numFmt w:val="bullet"/>
      <w:lvlText w:val="•"/>
      <w:lvlJc w:val="left"/>
      <w:pPr>
        <w:ind w:left="2772" w:hanging="360"/>
      </w:pPr>
      <w:rPr>
        <w:rFonts w:hint="default"/>
      </w:rPr>
    </w:lvl>
    <w:lvl w:ilvl="7" w:tplc="8B746002">
      <w:numFmt w:val="bullet"/>
      <w:lvlText w:val="•"/>
      <w:lvlJc w:val="left"/>
      <w:pPr>
        <w:ind w:left="3151" w:hanging="360"/>
      </w:pPr>
      <w:rPr>
        <w:rFonts w:hint="default"/>
      </w:rPr>
    </w:lvl>
    <w:lvl w:ilvl="8" w:tplc="993C1334">
      <w:numFmt w:val="bullet"/>
      <w:lvlText w:val="•"/>
      <w:lvlJc w:val="left"/>
      <w:pPr>
        <w:ind w:left="3530" w:hanging="360"/>
      </w:pPr>
      <w:rPr>
        <w:rFonts w:hint="default"/>
      </w:rPr>
    </w:lvl>
  </w:abstractNum>
  <w:abstractNum w:abstractNumId="3" w15:restartNumberingAfterBreak="0">
    <w:nsid w:val="31DF63FC"/>
    <w:multiLevelType w:val="hybridMultilevel"/>
    <w:tmpl w:val="EDD6C88E"/>
    <w:lvl w:ilvl="0" w:tplc="9238D13A">
      <w:numFmt w:val="bullet"/>
      <w:lvlText w:val=""/>
      <w:lvlJc w:val="left"/>
      <w:pPr>
        <w:ind w:left="863" w:hanging="360"/>
      </w:pPr>
      <w:rPr>
        <w:rFonts w:ascii="Wingdings" w:eastAsia="Wingdings" w:hAnsi="Wingdings" w:cs="Wingdings" w:hint="default"/>
        <w:w w:val="100"/>
        <w:sz w:val="22"/>
        <w:szCs w:val="22"/>
      </w:rPr>
    </w:lvl>
    <w:lvl w:ilvl="1" w:tplc="4D448E7E">
      <w:numFmt w:val="bullet"/>
      <w:lvlText w:val="•"/>
      <w:lvlJc w:val="left"/>
      <w:pPr>
        <w:ind w:left="1474" w:hanging="360"/>
      </w:pPr>
      <w:rPr>
        <w:rFonts w:hint="default"/>
      </w:rPr>
    </w:lvl>
    <w:lvl w:ilvl="2" w:tplc="F1C6DB60">
      <w:numFmt w:val="bullet"/>
      <w:lvlText w:val="•"/>
      <w:lvlJc w:val="left"/>
      <w:pPr>
        <w:ind w:left="2089" w:hanging="360"/>
      </w:pPr>
      <w:rPr>
        <w:rFonts w:hint="default"/>
      </w:rPr>
    </w:lvl>
    <w:lvl w:ilvl="3" w:tplc="9EE683AA">
      <w:numFmt w:val="bullet"/>
      <w:lvlText w:val="•"/>
      <w:lvlJc w:val="left"/>
      <w:pPr>
        <w:ind w:left="2704" w:hanging="360"/>
      </w:pPr>
      <w:rPr>
        <w:rFonts w:hint="default"/>
      </w:rPr>
    </w:lvl>
    <w:lvl w:ilvl="4" w:tplc="B95EEFDE">
      <w:numFmt w:val="bullet"/>
      <w:lvlText w:val="•"/>
      <w:lvlJc w:val="left"/>
      <w:pPr>
        <w:ind w:left="3319" w:hanging="360"/>
      </w:pPr>
      <w:rPr>
        <w:rFonts w:hint="default"/>
      </w:rPr>
    </w:lvl>
    <w:lvl w:ilvl="5" w:tplc="DA98BB74">
      <w:numFmt w:val="bullet"/>
      <w:lvlText w:val="•"/>
      <w:lvlJc w:val="left"/>
      <w:pPr>
        <w:ind w:left="3934" w:hanging="360"/>
      </w:pPr>
      <w:rPr>
        <w:rFonts w:hint="default"/>
      </w:rPr>
    </w:lvl>
    <w:lvl w:ilvl="6" w:tplc="015EB7A8">
      <w:numFmt w:val="bullet"/>
      <w:lvlText w:val="•"/>
      <w:lvlJc w:val="left"/>
      <w:pPr>
        <w:ind w:left="4548" w:hanging="360"/>
      </w:pPr>
      <w:rPr>
        <w:rFonts w:hint="default"/>
      </w:rPr>
    </w:lvl>
    <w:lvl w:ilvl="7" w:tplc="5380CDBE">
      <w:numFmt w:val="bullet"/>
      <w:lvlText w:val="•"/>
      <w:lvlJc w:val="left"/>
      <w:pPr>
        <w:ind w:left="5163" w:hanging="360"/>
      </w:pPr>
      <w:rPr>
        <w:rFonts w:hint="default"/>
      </w:rPr>
    </w:lvl>
    <w:lvl w:ilvl="8" w:tplc="8B3E67B6">
      <w:numFmt w:val="bullet"/>
      <w:lvlText w:val="•"/>
      <w:lvlJc w:val="left"/>
      <w:pPr>
        <w:ind w:left="5778" w:hanging="360"/>
      </w:pPr>
      <w:rPr>
        <w:rFonts w:hint="default"/>
      </w:rPr>
    </w:lvl>
  </w:abstractNum>
  <w:abstractNum w:abstractNumId="4" w15:restartNumberingAfterBreak="0">
    <w:nsid w:val="32A21DA5"/>
    <w:multiLevelType w:val="hybridMultilevel"/>
    <w:tmpl w:val="D8DAB8A0"/>
    <w:lvl w:ilvl="0" w:tplc="6B3C75F0">
      <w:start w:val="1"/>
      <w:numFmt w:val="bullet"/>
      <w:lvlText w:val="•"/>
      <w:lvlJc w:val="left"/>
      <w:pPr>
        <w:tabs>
          <w:tab w:val="num" w:pos="720"/>
        </w:tabs>
        <w:ind w:left="720" w:hanging="360"/>
      </w:pPr>
      <w:rPr>
        <w:rFonts w:ascii="Arial" w:hAnsi="Arial" w:hint="default"/>
      </w:rPr>
    </w:lvl>
    <w:lvl w:ilvl="1" w:tplc="EF343A66" w:tentative="1">
      <w:start w:val="1"/>
      <w:numFmt w:val="bullet"/>
      <w:lvlText w:val="•"/>
      <w:lvlJc w:val="left"/>
      <w:pPr>
        <w:tabs>
          <w:tab w:val="num" w:pos="1440"/>
        </w:tabs>
        <w:ind w:left="1440" w:hanging="360"/>
      </w:pPr>
      <w:rPr>
        <w:rFonts w:ascii="Arial" w:hAnsi="Arial" w:hint="default"/>
      </w:rPr>
    </w:lvl>
    <w:lvl w:ilvl="2" w:tplc="CBC4B9C6" w:tentative="1">
      <w:start w:val="1"/>
      <w:numFmt w:val="bullet"/>
      <w:lvlText w:val="•"/>
      <w:lvlJc w:val="left"/>
      <w:pPr>
        <w:tabs>
          <w:tab w:val="num" w:pos="2160"/>
        </w:tabs>
        <w:ind w:left="2160" w:hanging="360"/>
      </w:pPr>
      <w:rPr>
        <w:rFonts w:ascii="Arial" w:hAnsi="Arial" w:hint="default"/>
      </w:rPr>
    </w:lvl>
    <w:lvl w:ilvl="3" w:tplc="83748174" w:tentative="1">
      <w:start w:val="1"/>
      <w:numFmt w:val="bullet"/>
      <w:lvlText w:val="•"/>
      <w:lvlJc w:val="left"/>
      <w:pPr>
        <w:tabs>
          <w:tab w:val="num" w:pos="2880"/>
        </w:tabs>
        <w:ind w:left="2880" w:hanging="360"/>
      </w:pPr>
      <w:rPr>
        <w:rFonts w:ascii="Arial" w:hAnsi="Arial" w:hint="default"/>
      </w:rPr>
    </w:lvl>
    <w:lvl w:ilvl="4" w:tplc="A7247D26" w:tentative="1">
      <w:start w:val="1"/>
      <w:numFmt w:val="bullet"/>
      <w:lvlText w:val="•"/>
      <w:lvlJc w:val="left"/>
      <w:pPr>
        <w:tabs>
          <w:tab w:val="num" w:pos="3600"/>
        </w:tabs>
        <w:ind w:left="3600" w:hanging="360"/>
      </w:pPr>
      <w:rPr>
        <w:rFonts w:ascii="Arial" w:hAnsi="Arial" w:hint="default"/>
      </w:rPr>
    </w:lvl>
    <w:lvl w:ilvl="5" w:tplc="BFB0770E" w:tentative="1">
      <w:start w:val="1"/>
      <w:numFmt w:val="bullet"/>
      <w:lvlText w:val="•"/>
      <w:lvlJc w:val="left"/>
      <w:pPr>
        <w:tabs>
          <w:tab w:val="num" w:pos="4320"/>
        </w:tabs>
        <w:ind w:left="4320" w:hanging="360"/>
      </w:pPr>
      <w:rPr>
        <w:rFonts w:ascii="Arial" w:hAnsi="Arial" w:hint="default"/>
      </w:rPr>
    </w:lvl>
    <w:lvl w:ilvl="6" w:tplc="D056FE22" w:tentative="1">
      <w:start w:val="1"/>
      <w:numFmt w:val="bullet"/>
      <w:lvlText w:val="•"/>
      <w:lvlJc w:val="left"/>
      <w:pPr>
        <w:tabs>
          <w:tab w:val="num" w:pos="5040"/>
        </w:tabs>
        <w:ind w:left="5040" w:hanging="360"/>
      </w:pPr>
      <w:rPr>
        <w:rFonts w:ascii="Arial" w:hAnsi="Arial" w:hint="default"/>
      </w:rPr>
    </w:lvl>
    <w:lvl w:ilvl="7" w:tplc="0706EEE0" w:tentative="1">
      <w:start w:val="1"/>
      <w:numFmt w:val="bullet"/>
      <w:lvlText w:val="•"/>
      <w:lvlJc w:val="left"/>
      <w:pPr>
        <w:tabs>
          <w:tab w:val="num" w:pos="5760"/>
        </w:tabs>
        <w:ind w:left="5760" w:hanging="360"/>
      </w:pPr>
      <w:rPr>
        <w:rFonts w:ascii="Arial" w:hAnsi="Arial" w:hint="default"/>
      </w:rPr>
    </w:lvl>
    <w:lvl w:ilvl="8" w:tplc="B2F259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941A51"/>
    <w:multiLevelType w:val="hybridMultilevel"/>
    <w:tmpl w:val="751640E6"/>
    <w:lvl w:ilvl="0" w:tplc="4A4A8982">
      <w:start w:val="1"/>
      <w:numFmt w:val="bullet"/>
      <w:lvlText w:val="•"/>
      <w:lvlJc w:val="left"/>
      <w:pPr>
        <w:tabs>
          <w:tab w:val="num" w:pos="720"/>
        </w:tabs>
        <w:ind w:left="720" w:hanging="360"/>
      </w:pPr>
      <w:rPr>
        <w:rFonts w:ascii="Times New Roman" w:hAnsi="Times New Roman" w:hint="default"/>
      </w:rPr>
    </w:lvl>
    <w:lvl w:ilvl="1" w:tplc="C8CA8EE4" w:tentative="1">
      <w:start w:val="1"/>
      <w:numFmt w:val="bullet"/>
      <w:lvlText w:val="•"/>
      <w:lvlJc w:val="left"/>
      <w:pPr>
        <w:tabs>
          <w:tab w:val="num" w:pos="1440"/>
        </w:tabs>
        <w:ind w:left="1440" w:hanging="360"/>
      </w:pPr>
      <w:rPr>
        <w:rFonts w:ascii="Times New Roman" w:hAnsi="Times New Roman" w:hint="default"/>
      </w:rPr>
    </w:lvl>
    <w:lvl w:ilvl="2" w:tplc="2BF260DE" w:tentative="1">
      <w:start w:val="1"/>
      <w:numFmt w:val="bullet"/>
      <w:lvlText w:val="•"/>
      <w:lvlJc w:val="left"/>
      <w:pPr>
        <w:tabs>
          <w:tab w:val="num" w:pos="2160"/>
        </w:tabs>
        <w:ind w:left="2160" w:hanging="360"/>
      </w:pPr>
      <w:rPr>
        <w:rFonts w:ascii="Times New Roman" w:hAnsi="Times New Roman" w:hint="default"/>
      </w:rPr>
    </w:lvl>
    <w:lvl w:ilvl="3" w:tplc="826E381C" w:tentative="1">
      <w:start w:val="1"/>
      <w:numFmt w:val="bullet"/>
      <w:lvlText w:val="•"/>
      <w:lvlJc w:val="left"/>
      <w:pPr>
        <w:tabs>
          <w:tab w:val="num" w:pos="2880"/>
        </w:tabs>
        <w:ind w:left="2880" w:hanging="360"/>
      </w:pPr>
      <w:rPr>
        <w:rFonts w:ascii="Times New Roman" w:hAnsi="Times New Roman" w:hint="default"/>
      </w:rPr>
    </w:lvl>
    <w:lvl w:ilvl="4" w:tplc="E28EE4A4" w:tentative="1">
      <w:start w:val="1"/>
      <w:numFmt w:val="bullet"/>
      <w:lvlText w:val="•"/>
      <w:lvlJc w:val="left"/>
      <w:pPr>
        <w:tabs>
          <w:tab w:val="num" w:pos="3600"/>
        </w:tabs>
        <w:ind w:left="3600" w:hanging="360"/>
      </w:pPr>
      <w:rPr>
        <w:rFonts w:ascii="Times New Roman" w:hAnsi="Times New Roman" w:hint="default"/>
      </w:rPr>
    </w:lvl>
    <w:lvl w:ilvl="5" w:tplc="2AC67B1E" w:tentative="1">
      <w:start w:val="1"/>
      <w:numFmt w:val="bullet"/>
      <w:lvlText w:val="•"/>
      <w:lvlJc w:val="left"/>
      <w:pPr>
        <w:tabs>
          <w:tab w:val="num" w:pos="4320"/>
        </w:tabs>
        <w:ind w:left="4320" w:hanging="360"/>
      </w:pPr>
      <w:rPr>
        <w:rFonts w:ascii="Times New Roman" w:hAnsi="Times New Roman" w:hint="default"/>
      </w:rPr>
    </w:lvl>
    <w:lvl w:ilvl="6" w:tplc="D1984880" w:tentative="1">
      <w:start w:val="1"/>
      <w:numFmt w:val="bullet"/>
      <w:lvlText w:val="•"/>
      <w:lvlJc w:val="left"/>
      <w:pPr>
        <w:tabs>
          <w:tab w:val="num" w:pos="5040"/>
        </w:tabs>
        <w:ind w:left="5040" w:hanging="360"/>
      </w:pPr>
      <w:rPr>
        <w:rFonts w:ascii="Times New Roman" w:hAnsi="Times New Roman" w:hint="default"/>
      </w:rPr>
    </w:lvl>
    <w:lvl w:ilvl="7" w:tplc="BB287F12" w:tentative="1">
      <w:start w:val="1"/>
      <w:numFmt w:val="bullet"/>
      <w:lvlText w:val="•"/>
      <w:lvlJc w:val="left"/>
      <w:pPr>
        <w:tabs>
          <w:tab w:val="num" w:pos="5760"/>
        </w:tabs>
        <w:ind w:left="5760" w:hanging="360"/>
      </w:pPr>
      <w:rPr>
        <w:rFonts w:ascii="Times New Roman" w:hAnsi="Times New Roman" w:hint="default"/>
      </w:rPr>
    </w:lvl>
    <w:lvl w:ilvl="8" w:tplc="7CC64F5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A8A012D"/>
    <w:multiLevelType w:val="hybridMultilevel"/>
    <w:tmpl w:val="9A92637C"/>
    <w:lvl w:ilvl="0" w:tplc="F9AE27B0">
      <w:start w:val="1"/>
      <w:numFmt w:val="bullet"/>
      <w:lvlText w:val="•"/>
      <w:lvlJc w:val="left"/>
      <w:pPr>
        <w:tabs>
          <w:tab w:val="num" w:pos="720"/>
        </w:tabs>
        <w:ind w:left="720" w:hanging="360"/>
      </w:pPr>
      <w:rPr>
        <w:rFonts w:ascii="Arial" w:hAnsi="Arial" w:hint="default"/>
      </w:rPr>
    </w:lvl>
    <w:lvl w:ilvl="1" w:tplc="D3A62E26" w:tentative="1">
      <w:start w:val="1"/>
      <w:numFmt w:val="bullet"/>
      <w:lvlText w:val="•"/>
      <w:lvlJc w:val="left"/>
      <w:pPr>
        <w:tabs>
          <w:tab w:val="num" w:pos="1440"/>
        </w:tabs>
        <w:ind w:left="1440" w:hanging="360"/>
      </w:pPr>
      <w:rPr>
        <w:rFonts w:ascii="Arial" w:hAnsi="Arial" w:hint="default"/>
      </w:rPr>
    </w:lvl>
    <w:lvl w:ilvl="2" w:tplc="D7E28338" w:tentative="1">
      <w:start w:val="1"/>
      <w:numFmt w:val="bullet"/>
      <w:lvlText w:val="•"/>
      <w:lvlJc w:val="left"/>
      <w:pPr>
        <w:tabs>
          <w:tab w:val="num" w:pos="2160"/>
        </w:tabs>
        <w:ind w:left="2160" w:hanging="360"/>
      </w:pPr>
      <w:rPr>
        <w:rFonts w:ascii="Arial" w:hAnsi="Arial" w:hint="default"/>
      </w:rPr>
    </w:lvl>
    <w:lvl w:ilvl="3" w:tplc="738A0342" w:tentative="1">
      <w:start w:val="1"/>
      <w:numFmt w:val="bullet"/>
      <w:lvlText w:val="•"/>
      <w:lvlJc w:val="left"/>
      <w:pPr>
        <w:tabs>
          <w:tab w:val="num" w:pos="2880"/>
        </w:tabs>
        <w:ind w:left="2880" w:hanging="360"/>
      </w:pPr>
      <w:rPr>
        <w:rFonts w:ascii="Arial" w:hAnsi="Arial" w:hint="default"/>
      </w:rPr>
    </w:lvl>
    <w:lvl w:ilvl="4" w:tplc="415E15EA" w:tentative="1">
      <w:start w:val="1"/>
      <w:numFmt w:val="bullet"/>
      <w:lvlText w:val="•"/>
      <w:lvlJc w:val="left"/>
      <w:pPr>
        <w:tabs>
          <w:tab w:val="num" w:pos="3600"/>
        </w:tabs>
        <w:ind w:left="3600" w:hanging="360"/>
      </w:pPr>
      <w:rPr>
        <w:rFonts w:ascii="Arial" w:hAnsi="Arial" w:hint="default"/>
      </w:rPr>
    </w:lvl>
    <w:lvl w:ilvl="5" w:tplc="F436779A" w:tentative="1">
      <w:start w:val="1"/>
      <w:numFmt w:val="bullet"/>
      <w:lvlText w:val="•"/>
      <w:lvlJc w:val="left"/>
      <w:pPr>
        <w:tabs>
          <w:tab w:val="num" w:pos="4320"/>
        </w:tabs>
        <w:ind w:left="4320" w:hanging="360"/>
      </w:pPr>
      <w:rPr>
        <w:rFonts w:ascii="Arial" w:hAnsi="Arial" w:hint="default"/>
      </w:rPr>
    </w:lvl>
    <w:lvl w:ilvl="6" w:tplc="EC5C35DC" w:tentative="1">
      <w:start w:val="1"/>
      <w:numFmt w:val="bullet"/>
      <w:lvlText w:val="•"/>
      <w:lvlJc w:val="left"/>
      <w:pPr>
        <w:tabs>
          <w:tab w:val="num" w:pos="5040"/>
        </w:tabs>
        <w:ind w:left="5040" w:hanging="360"/>
      </w:pPr>
      <w:rPr>
        <w:rFonts w:ascii="Arial" w:hAnsi="Arial" w:hint="default"/>
      </w:rPr>
    </w:lvl>
    <w:lvl w:ilvl="7" w:tplc="85F0E6CA" w:tentative="1">
      <w:start w:val="1"/>
      <w:numFmt w:val="bullet"/>
      <w:lvlText w:val="•"/>
      <w:lvlJc w:val="left"/>
      <w:pPr>
        <w:tabs>
          <w:tab w:val="num" w:pos="5760"/>
        </w:tabs>
        <w:ind w:left="5760" w:hanging="360"/>
      </w:pPr>
      <w:rPr>
        <w:rFonts w:ascii="Arial" w:hAnsi="Arial" w:hint="default"/>
      </w:rPr>
    </w:lvl>
    <w:lvl w:ilvl="8" w:tplc="763EC8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4F01D5"/>
    <w:multiLevelType w:val="hybridMultilevel"/>
    <w:tmpl w:val="FBE66B4C"/>
    <w:lvl w:ilvl="0" w:tplc="DC648C1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74D80"/>
    <w:multiLevelType w:val="hybridMultilevel"/>
    <w:tmpl w:val="D1B233FC"/>
    <w:lvl w:ilvl="0" w:tplc="A330F636">
      <w:start w:val="1"/>
      <w:numFmt w:val="bullet"/>
      <w:lvlText w:val="•"/>
      <w:lvlJc w:val="left"/>
      <w:pPr>
        <w:tabs>
          <w:tab w:val="num" w:pos="720"/>
        </w:tabs>
        <w:ind w:left="720" w:hanging="360"/>
      </w:pPr>
      <w:rPr>
        <w:rFonts w:ascii="Arial" w:hAnsi="Arial" w:hint="default"/>
      </w:rPr>
    </w:lvl>
    <w:lvl w:ilvl="1" w:tplc="1FF6A372" w:tentative="1">
      <w:start w:val="1"/>
      <w:numFmt w:val="bullet"/>
      <w:lvlText w:val="•"/>
      <w:lvlJc w:val="left"/>
      <w:pPr>
        <w:tabs>
          <w:tab w:val="num" w:pos="1440"/>
        </w:tabs>
        <w:ind w:left="1440" w:hanging="360"/>
      </w:pPr>
      <w:rPr>
        <w:rFonts w:ascii="Arial" w:hAnsi="Arial" w:hint="default"/>
      </w:rPr>
    </w:lvl>
    <w:lvl w:ilvl="2" w:tplc="D2D84422" w:tentative="1">
      <w:start w:val="1"/>
      <w:numFmt w:val="bullet"/>
      <w:lvlText w:val="•"/>
      <w:lvlJc w:val="left"/>
      <w:pPr>
        <w:tabs>
          <w:tab w:val="num" w:pos="2160"/>
        </w:tabs>
        <w:ind w:left="2160" w:hanging="360"/>
      </w:pPr>
      <w:rPr>
        <w:rFonts w:ascii="Arial" w:hAnsi="Arial" w:hint="default"/>
      </w:rPr>
    </w:lvl>
    <w:lvl w:ilvl="3" w:tplc="50A64638" w:tentative="1">
      <w:start w:val="1"/>
      <w:numFmt w:val="bullet"/>
      <w:lvlText w:val="•"/>
      <w:lvlJc w:val="left"/>
      <w:pPr>
        <w:tabs>
          <w:tab w:val="num" w:pos="2880"/>
        </w:tabs>
        <w:ind w:left="2880" w:hanging="360"/>
      </w:pPr>
      <w:rPr>
        <w:rFonts w:ascii="Arial" w:hAnsi="Arial" w:hint="default"/>
      </w:rPr>
    </w:lvl>
    <w:lvl w:ilvl="4" w:tplc="317E198A" w:tentative="1">
      <w:start w:val="1"/>
      <w:numFmt w:val="bullet"/>
      <w:lvlText w:val="•"/>
      <w:lvlJc w:val="left"/>
      <w:pPr>
        <w:tabs>
          <w:tab w:val="num" w:pos="3600"/>
        </w:tabs>
        <w:ind w:left="3600" w:hanging="360"/>
      </w:pPr>
      <w:rPr>
        <w:rFonts w:ascii="Arial" w:hAnsi="Arial" w:hint="default"/>
      </w:rPr>
    </w:lvl>
    <w:lvl w:ilvl="5" w:tplc="40186202" w:tentative="1">
      <w:start w:val="1"/>
      <w:numFmt w:val="bullet"/>
      <w:lvlText w:val="•"/>
      <w:lvlJc w:val="left"/>
      <w:pPr>
        <w:tabs>
          <w:tab w:val="num" w:pos="4320"/>
        </w:tabs>
        <w:ind w:left="4320" w:hanging="360"/>
      </w:pPr>
      <w:rPr>
        <w:rFonts w:ascii="Arial" w:hAnsi="Arial" w:hint="default"/>
      </w:rPr>
    </w:lvl>
    <w:lvl w:ilvl="6" w:tplc="4A02AD94" w:tentative="1">
      <w:start w:val="1"/>
      <w:numFmt w:val="bullet"/>
      <w:lvlText w:val="•"/>
      <w:lvlJc w:val="left"/>
      <w:pPr>
        <w:tabs>
          <w:tab w:val="num" w:pos="5040"/>
        </w:tabs>
        <w:ind w:left="5040" w:hanging="360"/>
      </w:pPr>
      <w:rPr>
        <w:rFonts w:ascii="Arial" w:hAnsi="Arial" w:hint="default"/>
      </w:rPr>
    </w:lvl>
    <w:lvl w:ilvl="7" w:tplc="837819B8" w:tentative="1">
      <w:start w:val="1"/>
      <w:numFmt w:val="bullet"/>
      <w:lvlText w:val="•"/>
      <w:lvlJc w:val="left"/>
      <w:pPr>
        <w:tabs>
          <w:tab w:val="num" w:pos="5760"/>
        </w:tabs>
        <w:ind w:left="5760" w:hanging="360"/>
      </w:pPr>
      <w:rPr>
        <w:rFonts w:ascii="Arial" w:hAnsi="Arial" w:hint="default"/>
      </w:rPr>
    </w:lvl>
    <w:lvl w:ilvl="8" w:tplc="31FCFA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2D27F4"/>
    <w:multiLevelType w:val="hybridMultilevel"/>
    <w:tmpl w:val="CEC4C2FA"/>
    <w:lvl w:ilvl="0" w:tplc="7A5A6DA2">
      <w:start w:val="1"/>
      <w:numFmt w:val="decimal"/>
      <w:lvlText w:val="%1."/>
      <w:lvlJc w:val="left"/>
      <w:pPr>
        <w:ind w:left="143" w:hanging="200"/>
      </w:pPr>
      <w:rPr>
        <w:rFonts w:ascii="Arial" w:eastAsia="Arial" w:hAnsi="Arial" w:cs="Arial" w:hint="default"/>
        <w:color w:val="FFFFFF"/>
        <w:spacing w:val="0"/>
        <w:w w:val="88"/>
        <w:sz w:val="20"/>
        <w:szCs w:val="20"/>
      </w:rPr>
    </w:lvl>
    <w:lvl w:ilvl="1" w:tplc="4D9CC7BE">
      <w:numFmt w:val="bullet"/>
      <w:lvlText w:val="•"/>
      <w:lvlJc w:val="left"/>
      <w:pPr>
        <w:ind w:left="554" w:hanging="200"/>
      </w:pPr>
      <w:rPr>
        <w:rFonts w:hint="default"/>
      </w:rPr>
    </w:lvl>
    <w:lvl w:ilvl="2" w:tplc="6C489D40">
      <w:numFmt w:val="bullet"/>
      <w:lvlText w:val="•"/>
      <w:lvlJc w:val="left"/>
      <w:pPr>
        <w:ind w:left="969" w:hanging="200"/>
      </w:pPr>
      <w:rPr>
        <w:rFonts w:hint="default"/>
      </w:rPr>
    </w:lvl>
    <w:lvl w:ilvl="3" w:tplc="27DA364E">
      <w:numFmt w:val="bullet"/>
      <w:lvlText w:val="•"/>
      <w:lvlJc w:val="left"/>
      <w:pPr>
        <w:ind w:left="1384" w:hanging="200"/>
      </w:pPr>
      <w:rPr>
        <w:rFonts w:hint="default"/>
      </w:rPr>
    </w:lvl>
    <w:lvl w:ilvl="4" w:tplc="BAE0C994">
      <w:numFmt w:val="bullet"/>
      <w:lvlText w:val="•"/>
      <w:lvlJc w:val="left"/>
      <w:pPr>
        <w:ind w:left="1799" w:hanging="200"/>
      </w:pPr>
      <w:rPr>
        <w:rFonts w:hint="default"/>
      </w:rPr>
    </w:lvl>
    <w:lvl w:ilvl="5" w:tplc="EDA0D4CE">
      <w:numFmt w:val="bullet"/>
      <w:lvlText w:val="•"/>
      <w:lvlJc w:val="left"/>
      <w:pPr>
        <w:ind w:left="2214" w:hanging="200"/>
      </w:pPr>
      <w:rPr>
        <w:rFonts w:hint="default"/>
      </w:rPr>
    </w:lvl>
    <w:lvl w:ilvl="6" w:tplc="9FEA65BC">
      <w:numFmt w:val="bullet"/>
      <w:lvlText w:val="•"/>
      <w:lvlJc w:val="left"/>
      <w:pPr>
        <w:ind w:left="2628" w:hanging="200"/>
      </w:pPr>
      <w:rPr>
        <w:rFonts w:hint="default"/>
      </w:rPr>
    </w:lvl>
    <w:lvl w:ilvl="7" w:tplc="75A2620E">
      <w:numFmt w:val="bullet"/>
      <w:lvlText w:val="•"/>
      <w:lvlJc w:val="left"/>
      <w:pPr>
        <w:ind w:left="3043" w:hanging="200"/>
      </w:pPr>
      <w:rPr>
        <w:rFonts w:hint="default"/>
      </w:rPr>
    </w:lvl>
    <w:lvl w:ilvl="8" w:tplc="44EEBA9C">
      <w:numFmt w:val="bullet"/>
      <w:lvlText w:val="•"/>
      <w:lvlJc w:val="left"/>
      <w:pPr>
        <w:ind w:left="3458" w:hanging="200"/>
      </w:pPr>
      <w:rPr>
        <w:rFonts w:hint="default"/>
      </w:rPr>
    </w:lvl>
  </w:abstractNum>
  <w:abstractNum w:abstractNumId="10" w15:restartNumberingAfterBreak="0">
    <w:nsid w:val="53715985"/>
    <w:multiLevelType w:val="hybridMultilevel"/>
    <w:tmpl w:val="F86A7EFE"/>
    <w:lvl w:ilvl="0" w:tplc="43B6130C">
      <w:numFmt w:val="bullet"/>
      <w:lvlText w:val=""/>
      <w:lvlJc w:val="left"/>
      <w:pPr>
        <w:ind w:left="863" w:hanging="360"/>
      </w:pPr>
      <w:rPr>
        <w:rFonts w:ascii="Wingdings" w:eastAsia="Wingdings" w:hAnsi="Wingdings" w:cs="Wingdings" w:hint="default"/>
        <w:w w:val="100"/>
        <w:sz w:val="22"/>
        <w:szCs w:val="22"/>
      </w:rPr>
    </w:lvl>
    <w:lvl w:ilvl="1" w:tplc="0C267014">
      <w:numFmt w:val="bullet"/>
      <w:lvlText w:val="•"/>
      <w:lvlJc w:val="left"/>
      <w:pPr>
        <w:ind w:left="1448" w:hanging="360"/>
      </w:pPr>
      <w:rPr>
        <w:rFonts w:hint="default"/>
      </w:rPr>
    </w:lvl>
    <w:lvl w:ilvl="2" w:tplc="07E2E6D6">
      <w:numFmt w:val="bullet"/>
      <w:lvlText w:val="•"/>
      <w:lvlJc w:val="left"/>
      <w:pPr>
        <w:ind w:left="2037" w:hanging="360"/>
      </w:pPr>
      <w:rPr>
        <w:rFonts w:hint="default"/>
      </w:rPr>
    </w:lvl>
    <w:lvl w:ilvl="3" w:tplc="4D10DA54">
      <w:numFmt w:val="bullet"/>
      <w:lvlText w:val="•"/>
      <w:lvlJc w:val="left"/>
      <w:pPr>
        <w:ind w:left="2625" w:hanging="360"/>
      </w:pPr>
      <w:rPr>
        <w:rFonts w:hint="default"/>
      </w:rPr>
    </w:lvl>
    <w:lvl w:ilvl="4" w:tplc="54022B28">
      <w:numFmt w:val="bullet"/>
      <w:lvlText w:val="•"/>
      <w:lvlJc w:val="left"/>
      <w:pPr>
        <w:ind w:left="3214" w:hanging="360"/>
      </w:pPr>
      <w:rPr>
        <w:rFonts w:hint="default"/>
      </w:rPr>
    </w:lvl>
    <w:lvl w:ilvl="5" w:tplc="FD30DA9A">
      <w:numFmt w:val="bullet"/>
      <w:lvlText w:val="•"/>
      <w:lvlJc w:val="left"/>
      <w:pPr>
        <w:ind w:left="3802" w:hanging="360"/>
      </w:pPr>
      <w:rPr>
        <w:rFonts w:hint="default"/>
      </w:rPr>
    </w:lvl>
    <w:lvl w:ilvl="6" w:tplc="F3F00446">
      <w:numFmt w:val="bullet"/>
      <w:lvlText w:val="•"/>
      <w:lvlJc w:val="left"/>
      <w:pPr>
        <w:ind w:left="4391" w:hanging="360"/>
      </w:pPr>
      <w:rPr>
        <w:rFonts w:hint="default"/>
      </w:rPr>
    </w:lvl>
    <w:lvl w:ilvl="7" w:tplc="4DE4791E">
      <w:numFmt w:val="bullet"/>
      <w:lvlText w:val="•"/>
      <w:lvlJc w:val="left"/>
      <w:pPr>
        <w:ind w:left="4979" w:hanging="360"/>
      </w:pPr>
      <w:rPr>
        <w:rFonts w:hint="default"/>
      </w:rPr>
    </w:lvl>
    <w:lvl w:ilvl="8" w:tplc="D2360AC6">
      <w:numFmt w:val="bullet"/>
      <w:lvlText w:val="•"/>
      <w:lvlJc w:val="left"/>
      <w:pPr>
        <w:ind w:left="5568" w:hanging="360"/>
      </w:pPr>
      <w:rPr>
        <w:rFonts w:hint="default"/>
      </w:rPr>
    </w:lvl>
  </w:abstractNum>
  <w:abstractNum w:abstractNumId="11" w15:restartNumberingAfterBreak="0">
    <w:nsid w:val="569B3ABD"/>
    <w:multiLevelType w:val="hybridMultilevel"/>
    <w:tmpl w:val="3A005E10"/>
    <w:lvl w:ilvl="0" w:tplc="0D2A6C02">
      <w:start w:val="1"/>
      <w:numFmt w:val="bullet"/>
      <w:lvlText w:val="•"/>
      <w:lvlJc w:val="left"/>
      <w:pPr>
        <w:tabs>
          <w:tab w:val="num" w:pos="720"/>
        </w:tabs>
        <w:ind w:left="720" w:hanging="360"/>
      </w:pPr>
      <w:rPr>
        <w:rFonts w:ascii="Times New Roman" w:hAnsi="Times New Roman" w:hint="default"/>
      </w:rPr>
    </w:lvl>
    <w:lvl w:ilvl="1" w:tplc="FECEDF24" w:tentative="1">
      <w:start w:val="1"/>
      <w:numFmt w:val="bullet"/>
      <w:lvlText w:val="•"/>
      <w:lvlJc w:val="left"/>
      <w:pPr>
        <w:tabs>
          <w:tab w:val="num" w:pos="1440"/>
        </w:tabs>
        <w:ind w:left="1440" w:hanging="360"/>
      </w:pPr>
      <w:rPr>
        <w:rFonts w:ascii="Times New Roman" w:hAnsi="Times New Roman" w:hint="default"/>
      </w:rPr>
    </w:lvl>
    <w:lvl w:ilvl="2" w:tplc="04D60968" w:tentative="1">
      <w:start w:val="1"/>
      <w:numFmt w:val="bullet"/>
      <w:lvlText w:val="•"/>
      <w:lvlJc w:val="left"/>
      <w:pPr>
        <w:tabs>
          <w:tab w:val="num" w:pos="2160"/>
        </w:tabs>
        <w:ind w:left="2160" w:hanging="360"/>
      </w:pPr>
      <w:rPr>
        <w:rFonts w:ascii="Times New Roman" w:hAnsi="Times New Roman" w:hint="default"/>
      </w:rPr>
    </w:lvl>
    <w:lvl w:ilvl="3" w:tplc="4D7AA302" w:tentative="1">
      <w:start w:val="1"/>
      <w:numFmt w:val="bullet"/>
      <w:lvlText w:val="•"/>
      <w:lvlJc w:val="left"/>
      <w:pPr>
        <w:tabs>
          <w:tab w:val="num" w:pos="2880"/>
        </w:tabs>
        <w:ind w:left="2880" w:hanging="360"/>
      </w:pPr>
      <w:rPr>
        <w:rFonts w:ascii="Times New Roman" w:hAnsi="Times New Roman" w:hint="default"/>
      </w:rPr>
    </w:lvl>
    <w:lvl w:ilvl="4" w:tplc="2F02C8CE" w:tentative="1">
      <w:start w:val="1"/>
      <w:numFmt w:val="bullet"/>
      <w:lvlText w:val="•"/>
      <w:lvlJc w:val="left"/>
      <w:pPr>
        <w:tabs>
          <w:tab w:val="num" w:pos="3600"/>
        </w:tabs>
        <w:ind w:left="3600" w:hanging="360"/>
      </w:pPr>
      <w:rPr>
        <w:rFonts w:ascii="Times New Roman" w:hAnsi="Times New Roman" w:hint="default"/>
      </w:rPr>
    </w:lvl>
    <w:lvl w:ilvl="5" w:tplc="3F54D100" w:tentative="1">
      <w:start w:val="1"/>
      <w:numFmt w:val="bullet"/>
      <w:lvlText w:val="•"/>
      <w:lvlJc w:val="left"/>
      <w:pPr>
        <w:tabs>
          <w:tab w:val="num" w:pos="4320"/>
        </w:tabs>
        <w:ind w:left="4320" w:hanging="360"/>
      </w:pPr>
      <w:rPr>
        <w:rFonts w:ascii="Times New Roman" w:hAnsi="Times New Roman" w:hint="default"/>
      </w:rPr>
    </w:lvl>
    <w:lvl w:ilvl="6" w:tplc="6FD01B04" w:tentative="1">
      <w:start w:val="1"/>
      <w:numFmt w:val="bullet"/>
      <w:lvlText w:val="•"/>
      <w:lvlJc w:val="left"/>
      <w:pPr>
        <w:tabs>
          <w:tab w:val="num" w:pos="5040"/>
        </w:tabs>
        <w:ind w:left="5040" w:hanging="360"/>
      </w:pPr>
      <w:rPr>
        <w:rFonts w:ascii="Times New Roman" w:hAnsi="Times New Roman" w:hint="default"/>
      </w:rPr>
    </w:lvl>
    <w:lvl w:ilvl="7" w:tplc="C5DCFF62" w:tentative="1">
      <w:start w:val="1"/>
      <w:numFmt w:val="bullet"/>
      <w:lvlText w:val="•"/>
      <w:lvlJc w:val="left"/>
      <w:pPr>
        <w:tabs>
          <w:tab w:val="num" w:pos="5760"/>
        </w:tabs>
        <w:ind w:left="5760" w:hanging="360"/>
      </w:pPr>
      <w:rPr>
        <w:rFonts w:ascii="Times New Roman" w:hAnsi="Times New Roman" w:hint="default"/>
      </w:rPr>
    </w:lvl>
    <w:lvl w:ilvl="8" w:tplc="E36C25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93813DE"/>
    <w:multiLevelType w:val="hybridMultilevel"/>
    <w:tmpl w:val="A0067580"/>
    <w:lvl w:ilvl="0" w:tplc="5322BF08">
      <w:start w:val="1"/>
      <w:numFmt w:val="bullet"/>
      <w:lvlText w:val="•"/>
      <w:lvlJc w:val="left"/>
      <w:pPr>
        <w:tabs>
          <w:tab w:val="num" w:pos="720"/>
        </w:tabs>
        <w:ind w:left="720" w:hanging="360"/>
      </w:pPr>
      <w:rPr>
        <w:rFonts w:ascii="Arial" w:hAnsi="Arial" w:hint="default"/>
      </w:rPr>
    </w:lvl>
    <w:lvl w:ilvl="1" w:tplc="22907080">
      <w:start w:val="1"/>
      <w:numFmt w:val="bullet"/>
      <w:lvlText w:val="•"/>
      <w:lvlJc w:val="left"/>
      <w:pPr>
        <w:tabs>
          <w:tab w:val="num" w:pos="1440"/>
        </w:tabs>
        <w:ind w:left="1440" w:hanging="360"/>
      </w:pPr>
      <w:rPr>
        <w:rFonts w:ascii="Arial" w:hAnsi="Arial" w:hint="default"/>
      </w:rPr>
    </w:lvl>
    <w:lvl w:ilvl="2" w:tplc="5F549986" w:tentative="1">
      <w:start w:val="1"/>
      <w:numFmt w:val="bullet"/>
      <w:lvlText w:val="•"/>
      <w:lvlJc w:val="left"/>
      <w:pPr>
        <w:tabs>
          <w:tab w:val="num" w:pos="2160"/>
        </w:tabs>
        <w:ind w:left="2160" w:hanging="360"/>
      </w:pPr>
      <w:rPr>
        <w:rFonts w:ascii="Arial" w:hAnsi="Arial" w:hint="default"/>
      </w:rPr>
    </w:lvl>
    <w:lvl w:ilvl="3" w:tplc="272293B0" w:tentative="1">
      <w:start w:val="1"/>
      <w:numFmt w:val="bullet"/>
      <w:lvlText w:val="•"/>
      <w:lvlJc w:val="left"/>
      <w:pPr>
        <w:tabs>
          <w:tab w:val="num" w:pos="2880"/>
        </w:tabs>
        <w:ind w:left="2880" w:hanging="360"/>
      </w:pPr>
      <w:rPr>
        <w:rFonts w:ascii="Arial" w:hAnsi="Arial" w:hint="default"/>
      </w:rPr>
    </w:lvl>
    <w:lvl w:ilvl="4" w:tplc="67165380" w:tentative="1">
      <w:start w:val="1"/>
      <w:numFmt w:val="bullet"/>
      <w:lvlText w:val="•"/>
      <w:lvlJc w:val="left"/>
      <w:pPr>
        <w:tabs>
          <w:tab w:val="num" w:pos="3600"/>
        </w:tabs>
        <w:ind w:left="3600" w:hanging="360"/>
      </w:pPr>
      <w:rPr>
        <w:rFonts w:ascii="Arial" w:hAnsi="Arial" w:hint="default"/>
      </w:rPr>
    </w:lvl>
    <w:lvl w:ilvl="5" w:tplc="ED4E8AEE" w:tentative="1">
      <w:start w:val="1"/>
      <w:numFmt w:val="bullet"/>
      <w:lvlText w:val="•"/>
      <w:lvlJc w:val="left"/>
      <w:pPr>
        <w:tabs>
          <w:tab w:val="num" w:pos="4320"/>
        </w:tabs>
        <w:ind w:left="4320" w:hanging="360"/>
      </w:pPr>
      <w:rPr>
        <w:rFonts w:ascii="Arial" w:hAnsi="Arial" w:hint="default"/>
      </w:rPr>
    </w:lvl>
    <w:lvl w:ilvl="6" w:tplc="2CF29D64" w:tentative="1">
      <w:start w:val="1"/>
      <w:numFmt w:val="bullet"/>
      <w:lvlText w:val="•"/>
      <w:lvlJc w:val="left"/>
      <w:pPr>
        <w:tabs>
          <w:tab w:val="num" w:pos="5040"/>
        </w:tabs>
        <w:ind w:left="5040" w:hanging="360"/>
      </w:pPr>
      <w:rPr>
        <w:rFonts w:ascii="Arial" w:hAnsi="Arial" w:hint="default"/>
      </w:rPr>
    </w:lvl>
    <w:lvl w:ilvl="7" w:tplc="97AC2F88" w:tentative="1">
      <w:start w:val="1"/>
      <w:numFmt w:val="bullet"/>
      <w:lvlText w:val="•"/>
      <w:lvlJc w:val="left"/>
      <w:pPr>
        <w:tabs>
          <w:tab w:val="num" w:pos="5760"/>
        </w:tabs>
        <w:ind w:left="5760" w:hanging="360"/>
      </w:pPr>
      <w:rPr>
        <w:rFonts w:ascii="Arial" w:hAnsi="Arial" w:hint="default"/>
      </w:rPr>
    </w:lvl>
    <w:lvl w:ilvl="8" w:tplc="D54A20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D9A30D4"/>
    <w:multiLevelType w:val="hybridMultilevel"/>
    <w:tmpl w:val="E37A52C8"/>
    <w:lvl w:ilvl="0" w:tplc="53823C3C">
      <w:start w:val="1"/>
      <w:numFmt w:val="bullet"/>
      <w:lvlText w:val="•"/>
      <w:lvlJc w:val="left"/>
      <w:pPr>
        <w:tabs>
          <w:tab w:val="num" w:pos="720"/>
        </w:tabs>
        <w:ind w:left="720" w:hanging="360"/>
      </w:pPr>
      <w:rPr>
        <w:rFonts w:ascii="Arial" w:hAnsi="Arial" w:hint="default"/>
      </w:rPr>
    </w:lvl>
    <w:lvl w:ilvl="1" w:tplc="35E4C7E8" w:tentative="1">
      <w:start w:val="1"/>
      <w:numFmt w:val="bullet"/>
      <w:lvlText w:val="•"/>
      <w:lvlJc w:val="left"/>
      <w:pPr>
        <w:tabs>
          <w:tab w:val="num" w:pos="1440"/>
        </w:tabs>
        <w:ind w:left="1440" w:hanging="360"/>
      </w:pPr>
      <w:rPr>
        <w:rFonts w:ascii="Arial" w:hAnsi="Arial" w:hint="default"/>
      </w:rPr>
    </w:lvl>
    <w:lvl w:ilvl="2" w:tplc="C45478F8" w:tentative="1">
      <w:start w:val="1"/>
      <w:numFmt w:val="bullet"/>
      <w:lvlText w:val="•"/>
      <w:lvlJc w:val="left"/>
      <w:pPr>
        <w:tabs>
          <w:tab w:val="num" w:pos="2160"/>
        </w:tabs>
        <w:ind w:left="2160" w:hanging="360"/>
      </w:pPr>
      <w:rPr>
        <w:rFonts w:ascii="Arial" w:hAnsi="Arial" w:hint="default"/>
      </w:rPr>
    </w:lvl>
    <w:lvl w:ilvl="3" w:tplc="54D4DAE0" w:tentative="1">
      <w:start w:val="1"/>
      <w:numFmt w:val="bullet"/>
      <w:lvlText w:val="•"/>
      <w:lvlJc w:val="left"/>
      <w:pPr>
        <w:tabs>
          <w:tab w:val="num" w:pos="2880"/>
        </w:tabs>
        <w:ind w:left="2880" w:hanging="360"/>
      </w:pPr>
      <w:rPr>
        <w:rFonts w:ascii="Arial" w:hAnsi="Arial" w:hint="default"/>
      </w:rPr>
    </w:lvl>
    <w:lvl w:ilvl="4" w:tplc="5366FE5E" w:tentative="1">
      <w:start w:val="1"/>
      <w:numFmt w:val="bullet"/>
      <w:lvlText w:val="•"/>
      <w:lvlJc w:val="left"/>
      <w:pPr>
        <w:tabs>
          <w:tab w:val="num" w:pos="3600"/>
        </w:tabs>
        <w:ind w:left="3600" w:hanging="360"/>
      </w:pPr>
      <w:rPr>
        <w:rFonts w:ascii="Arial" w:hAnsi="Arial" w:hint="default"/>
      </w:rPr>
    </w:lvl>
    <w:lvl w:ilvl="5" w:tplc="25BE731C" w:tentative="1">
      <w:start w:val="1"/>
      <w:numFmt w:val="bullet"/>
      <w:lvlText w:val="•"/>
      <w:lvlJc w:val="left"/>
      <w:pPr>
        <w:tabs>
          <w:tab w:val="num" w:pos="4320"/>
        </w:tabs>
        <w:ind w:left="4320" w:hanging="360"/>
      </w:pPr>
      <w:rPr>
        <w:rFonts w:ascii="Arial" w:hAnsi="Arial" w:hint="default"/>
      </w:rPr>
    </w:lvl>
    <w:lvl w:ilvl="6" w:tplc="9376B284" w:tentative="1">
      <w:start w:val="1"/>
      <w:numFmt w:val="bullet"/>
      <w:lvlText w:val="•"/>
      <w:lvlJc w:val="left"/>
      <w:pPr>
        <w:tabs>
          <w:tab w:val="num" w:pos="5040"/>
        </w:tabs>
        <w:ind w:left="5040" w:hanging="360"/>
      </w:pPr>
      <w:rPr>
        <w:rFonts w:ascii="Arial" w:hAnsi="Arial" w:hint="default"/>
      </w:rPr>
    </w:lvl>
    <w:lvl w:ilvl="7" w:tplc="09427326" w:tentative="1">
      <w:start w:val="1"/>
      <w:numFmt w:val="bullet"/>
      <w:lvlText w:val="•"/>
      <w:lvlJc w:val="left"/>
      <w:pPr>
        <w:tabs>
          <w:tab w:val="num" w:pos="5760"/>
        </w:tabs>
        <w:ind w:left="5760" w:hanging="360"/>
      </w:pPr>
      <w:rPr>
        <w:rFonts w:ascii="Arial" w:hAnsi="Arial" w:hint="default"/>
      </w:rPr>
    </w:lvl>
    <w:lvl w:ilvl="8" w:tplc="0B2AA3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0A317E"/>
    <w:multiLevelType w:val="hybridMultilevel"/>
    <w:tmpl w:val="C45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53D3E"/>
    <w:multiLevelType w:val="hybridMultilevel"/>
    <w:tmpl w:val="5EF0709E"/>
    <w:lvl w:ilvl="0" w:tplc="B7AAAA6C">
      <w:numFmt w:val="bullet"/>
      <w:lvlText w:val=""/>
      <w:lvlJc w:val="left"/>
      <w:pPr>
        <w:ind w:left="833" w:hanging="360"/>
      </w:pPr>
      <w:rPr>
        <w:rFonts w:hint="default"/>
        <w:w w:val="100"/>
      </w:rPr>
    </w:lvl>
    <w:lvl w:ilvl="1" w:tplc="72F80C2A">
      <w:numFmt w:val="bullet"/>
      <w:lvlText w:val="•"/>
      <w:lvlJc w:val="left"/>
      <w:pPr>
        <w:ind w:left="1385" w:hanging="360"/>
      </w:pPr>
      <w:rPr>
        <w:rFonts w:hint="default"/>
      </w:rPr>
    </w:lvl>
    <w:lvl w:ilvl="2" w:tplc="FB8496EA">
      <w:numFmt w:val="bullet"/>
      <w:lvlText w:val="•"/>
      <w:lvlJc w:val="left"/>
      <w:pPr>
        <w:ind w:left="1930" w:hanging="360"/>
      </w:pPr>
      <w:rPr>
        <w:rFonts w:hint="default"/>
      </w:rPr>
    </w:lvl>
    <w:lvl w:ilvl="3" w:tplc="261EB844">
      <w:numFmt w:val="bullet"/>
      <w:lvlText w:val="•"/>
      <w:lvlJc w:val="left"/>
      <w:pPr>
        <w:ind w:left="2475" w:hanging="360"/>
      </w:pPr>
      <w:rPr>
        <w:rFonts w:hint="default"/>
      </w:rPr>
    </w:lvl>
    <w:lvl w:ilvl="4" w:tplc="76DC6388">
      <w:numFmt w:val="bullet"/>
      <w:lvlText w:val="•"/>
      <w:lvlJc w:val="left"/>
      <w:pPr>
        <w:ind w:left="3021" w:hanging="360"/>
      </w:pPr>
      <w:rPr>
        <w:rFonts w:hint="default"/>
      </w:rPr>
    </w:lvl>
    <w:lvl w:ilvl="5" w:tplc="F8349E36">
      <w:numFmt w:val="bullet"/>
      <w:lvlText w:val="•"/>
      <w:lvlJc w:val="left"/>
      <w:pPr>
        <w:ind w:left="3566" w:hanging="360"/>
      </w:pPr>
      <w:rPr>
        <w:rFonts w:hint="default"/>
      </w:rPr>
    </w:lvl>
    <w:lvl w:ilvl="6" w:tplc="0A0EFAB4">
      <w:numFmt w:val="bullet"/>
      <w:lvlText w:val="•"/>
      <w:lvlJc w:val="left"/>
      <w:pPr>
        <w:ind w:left="4111" w:hanging="360"/>
      </w:pPr>
      <w:rPr>
        <w:rFonts w:hint="default"/>
      </w:rPr>
    </w:lvl>
    <w:lvl w:ilvl="7" w:tplc="6EC6FFB4">
      <w:numFmt w:val="bullet"/>
      <w:lvlText w:val="•"/>
      <w:lvlJc w:val="left"/>
      <w:pPr>
        <w:ind w:left="4656" w:hanging="360"/>
      </w:pPr>
      <w:rPr>
        <w:rFonts w:hint="default"/>
      </w:rPr>
    </w:lvl>
    <w:lvl w:ilvl="8" w:tplc="323EFF5C">
      <w:numFmt w:val="bullet"/>
      <w:lvlText w:val="•"/>
      <w:lvlJc w:val="left"/>
      <w:pPr>
        <w:ind w:left="5202" w:hanging="360"/>
      </w:pPr>
      <w:rPr>
        <w:rFonts w:hint="default"/>
      </w:rPr>
    </w:lvl>
  </w:abstractNum>
  <w:abstractNum w:abstractNumId="16" w15:restartNumberingAfterBreak="0">
    <w:nsid w:val="79F750F0"/>
    <w:multiLevelType w:val="hybridMultilevel"/>
    <w:tmpl w:val="8AD207D6"/>
    <w:lvl w:ilvl="0" w:tplc="F97C8B50">
      <w:start w:val="1"/>
      <w:numFmt w:val="bullet"/>
      <w:lvlText w:val="•"/>
      <w:lvlJc w:val="left"/>
      <w:pPr>
        <w:tabs>
          <w:tab w:val="num" w:pos="720"/>
        </w:tabs>
        <w:ind w:left="720" w:hanging="360"/>
      </w:pPr>
      <w:rPr>
        <w:rFonts w:ascii="Times New Roman" w:hAnsi="Times New Roman" w:hint="default"/>
      </w:rPr>
    </w:lvl>
    <w:lvl w:ilvl="1" w:tplc="F72286E8" w:tentative="1">
      <w:start w:val="1"/>
      <w:numFmt w:val="bullet"/>
      <w:lvlText w:val="•"/>
      <w:lvlJc w:val="left"/>
      <w:pPr>
        <w:tabs>
          <w:tab w:val="num" w:pos="1440"/>
        </w:tabs>
        <w:ind w:left="1440" w:hanging="360"/>
      </w:pPr>
      <w:rPr>
        <w:rFonts w:ascii="Times New Roman" w:hAnsi="Times New Roman" w:hint="default"/>
      </w:rPr>
    </w:lvl>
    <w:lvl w:ilvl="2" w:tplc="04C0A002" w:tentative="1">
      <w:start w:val="1"/>
      <w:numFmt w:val="bullet"/>
      <w:lvlText w:val="•"/>
      <w:lvlJc w:val="left"/>
      <w:pPr>
        <w:tabs>
          <w:tab w:val="num" w:pos="2160"/>
        </w:tabs>
        <w:ind w:left="2160" w:hanging="360"/>
      </w:pPr>
      <w:rPr>
        <w:rFonts w:ascii="Times New Roman" w:hAnsi="Times New Roman" w:hint="default"/>
      </w:rPr>
    </w:lvl>
    <w:lvl w:ilvl="3" w:tplc="F634C4CC" w:tentative="1">
      <w:start w:val="1"/>
      <w:numFmt w:val="bullet"/>
      <w:lvlText w:val="•"/>
      <w:lvlJc w:val="left"/>
      <w:pPr>
        <w:tabs>
          <w:tab w:val="num" w:pos="2880"/>
        </w:tabs>
        <w:ind w:left="2880" w:hanging="360"/>
      </w:pPr>
      <w:rPr>
        <w:rFonts w:ascii="Times New Roman" w:hAnsi="Times New Roman" w:hint="default"/>
      </w:rPr>
    </w:lvl>
    <w:lvl w:ilvl="4" w:tplc="630C3B0A" w:tentative="1">
      <w:start w:val="1"/>
      <w:numFmt w:val="bullet"/>
      <w:lvlText w:val="•"/>
      <w:lvlJc w:val="left"/>
      <w:pPr>
        <w:tabs>
          <w:tab w:val="num" w:pos="3600"/>
        </w:tabs>
        <w:ind w:left="3600" w:hanging="360"/>
      </w:pPr>
      <w:rPr>
        <w:rFonts w:ascii="Times New Roman" w:hAnsi="Times New Roman" w:hint="default"/>
      </w:rPr>
    </w:lvl>
    <w:lvl w:ilvl="5" w:tplc="4072E0A4" w:tentative="1">
      <w:start w:val="1"/>
      <w:numFmt w:val="bullet"/>
      <w:lvlText w:val="•"/>
      <w:lvlJc w:val="left"/>
      <w:pPr>
        <w:tabs>
          <w:tab w:val="num" w:pos="4320"/>
        </w:tabs>
        <w:ind w:left="4320" w:hanging="360"/>
      </w:pPr>
      <w:rPr>
        <w:rFonts w:ascii="Times New Roman" w:hAnsi="Times New Roman" w:hint="default"/>
      </w:rPr>
    </w:lvl>
    <w:lvl w:ilvl="6" w:tplc="B706D980" w:tentative="1">
      <w:start w:val="1"/>
      <w:numFmt w:val="bullet"/>
      <w:lvlText w:val="•"/>
      <w:lvlJc w:val="left"/>
      <w:pPr>
        <w:tabs>
          <w:tab w:val="num" w:pos="5040"/>
        </w:tabs>
        <w:ind w:left="5040" w:hanging="360"/>
      </w:pPr>
      <w:rPr>
        <w:rFonts w:ascii="Times New Roman" w:hAnsi="Times New Roman" w:hint="default"/>
      </w:rPr>
    </w:lvl>
    <w:lvl w:ilvl="7" w:tplc="A63E2582" w:tentative="1">
      <w:start w:val="1"/>
      <w:numFmt w:val="bullet"/>
      <w:lvlText w:val="•"/>
      <w:lvlJc w:val="left"/>
      <w:pPr>
        <w:tabs>
          <w:tab w:val="num" w:pos="5760"/>
        </w:tabs>
        <w:ind w:left="5760" w:hanging="360"/>
      </w:pPr>
      <w:rPr>
        <w:rFonts w:ascii="Times New Roman" w:hAnsi="Times New Roman" w:hint="default"/>
      </w:rPr>
    </w:lvl>
    <w:lvl w:ilvl="8" w:tplc="762E405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D016490"/>
    <w:multiLevelType w:val="hybridMultilevel"/>
    <w:tmpl w:val="8B2A70F2"/>
    <w:lvl w:ilvl="0" w:tplc="50F4006E">
      <w:numFmt w:val="bullet"/>
      <w:lvlText w:val=""/>
      <w:lvlJc w:val="left"/>
      <w:pPr>
        <w:ind w:left="503" w:hanging="360"/>
      </w:pPr>
      <w:rPr>
        <w:rFonts w:ascii="Wingdings" w:eastAsia="Wingdings" w:hAnsi="Wingdings" w:cs="Wingdings" w:hint="default"/>
        <w:color w:val="FFFFFF"/>
        <w:w w:val="100"/>
        <w:sz w:val="21"/>
        <w:szCs w:val="21"/>
      </w:rPr>
    </w:lvl>
    <w:lvl w:ilvl="1" w:tplc="DD5A76C4">
      <w:numFmt w:val="bullet"/>
      <w:lvlText w:val="•"/>
      <w:lvlJc w:val="left"/>
      <w:pPr>
        <w:ind w:left="878" w:hanging="360"/>
      </w:pPr>
      <w:rPr>
        <w:rFonts w:hint="default"/>
      </w:rPr>
    </w:lvl>
    <w:lvl w:ilvl="2" w:tplc="C8306CFE">
      <w:numFmt w:val="bullet"/>
      <w:lvlText w:val="•"/>
      <w:lvlJc w:val="left"/>
      <w:pPr>
        <w:ind w:left="1257" w:hanging="360"/>
      </w:pPr>
      <w:rPr>
        <w:rFonts w:hint="default"/>
      </w:rPr>
    </w:lvl>
    <w:lvl w:ilvl="3" w:tplc="E7BE01CE">
      <w:numFmt w:val="bullet"/>
      <w:lvlText w:val="•"/>
      <w:lvlJc w:val="left"/>
      <w:pPr>
        <w:ind w:left="1636" w:hanging="360"/>
      </w:pPr>
      <w:rPr>
        <w:rFonts w:hint="default"/>
      </w:rPr>
    </w:lvl>
    <w:lvl w:ilvl="4" w:tplc="BDFABD06">
      <w:numFmt w:val="bullet"/>
      <w:lvlText w:val="•"/>
      <w:lvlJc w:val="left"/>
      <w:pPr>
        <w:ind w:left="2015" w:hanging="360"/>
      </w:pPr>
      <w:rPr>
        <w:rFonts w:hint="default"/>
      </w:rPr>
    </w:lvl>
    <w:lvl w:ilvl="5" w:tplc="1FE4B9B8">
      <w:numFmt w:val="bullet"/>
      <w:lvlText w:val="•"/>
      <w:lvlJc w:val="left"/>
      <w:pPr>
        <w:ind w:left="2394" w:hanging="360"/>
      </w:pPr>
      <w:rPr>
        <w:rFonts w:hint="default"/>
      </w:rPr>
    </w:lvl>
    <w:lvl w:ilvl="6" w:tplc="7CD43D66">
      <w:numFmt w:val="bullet"/>
      <w:lvlText w:val="•"/>
      <w:lvlJc w:val="left"/>
      <w:pPr>
        <w:ind w:left="2772" w:hanging="360"/>
      </w:pPr>
      <w:rPr>
        <w:rFonts w:hint="default"/>
      </w:rPr>
    </w:lvl>
    <w:lvl w:ilvl="7" w:tplc="EB6AE1CE">
      <w:numFmt w:val="bullet"/>
      <w:lvlText w:val="•"/>
      <w:lvlJc w:val="left"/>
      <w:pPr>
        <w:ind w:left="3151" w:hanging="360"/>
      </w:pPr>
      <w:rPr>
        <w:rFonts w:hint="default"/>
      </w:rPr>
    </w:lvl>
    <w:lvl w:ilvl="8" w:tplc="323C7080">
      <w:numFmt w:val="bullet"/>
      <w:lvlText w:val="•"/>
      <w:lvlJc w:val="left"/>
      <w:pPr>
        <w:ind w:left="3530" w:hanging="360"/>
      </w:pPr>
      <w:rPr>
        <w:rFonts w:hint="default"/>
      </w:rPr>
    </w:lvl>
  </w:abstractNum>
  <w:num w:numId="1">
    <w:abstractNumId w:val="14"/>
  </w:num>
  <w:num w:numId="2">
    <w:abstractNumId w:val="7"/>
  </w:num>
  <w:num w:numId="3">
    <w:abstractNumId w:val="15"/>
  </w:num>
  <w:num w:numId="4">
    <w:abstractNumId w:val="10"/>
  </w:num>
  <w:num w:numId="5">
    <w:abstractNumId w:val="0"/>
  </w:num>
  <w:num w:numId="6">
    <w:abstractNumId w:val="2"/>
  </w:num>
  <w:num w:numId="7">
    <w:abstractNumId w:val="17"/>
  </w:num>
  <w:num w:numId="8">
    <w:abstractNumId w:val="9"/>
  </w:num>
  <w:num w:numId="9">
    <w:abstractNumId w:val="3"/>
  </w:num>
  <w:num w:numId="10">
    <w:abstractNumId w:val="6"/>
  </w:num>
  <w:num w:numId="11">
    <w:abstractNumId w:val="8"/>
  </w:num>
  <w:num w:numId="12">
    <w:abstractNumId w:val="1"/>
  </w:num>
  <w:num w:numId="13">
    <w:abstractNumId w:val="11"/>
  </w:num>
  <w:num w:numId="14">
    <w:abstractNumId w:val="16"/>
  </w:num>
  <w:num w:numId="15">
    <w:abstractNumId w:val="5"/>
  </w:num>
  <w:num w:numId="16">
    <w:abstractNumId w:val="13"/>
  </w:num>
  <w:num w:numId="17">
    <w:abstractNumId w:val="4"/>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Cicchetti">
    <w15:presenceInfo w15:providerId="Windows Live" w15:userId="59399fb923601c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306"/>
    <w:rsid w:val="0002591D"/>
    <w:rsid w:val="00033CC6"/>
    <w:rsid w:val="000523A7"/>
    <w:rsid w:val="000642B2"/>
    <w:rsid w:val="00064727"/>
    <w:rsid w:val="000851D2"/>
    <w:rsid w:val="00085B5A"/>
    <w:rsid w:val="000B545F"/>
    <w:rsid w:val="000C013A"/>
    <w:rsid w:val="000C2D56"/>
    <w:rsid w:val="000C392A"/>
    <w:rsid w:val="000D2AB1"/>
    <w:rsid w:val="00104B98"/>
    <w:rsid w:val="0011542B"/>
    <w:rsid w:val="00115F98"/>
    <w:rsid w:val="00167B0A"/>
    <w:rsid w:val="0017045B"/>
    <w:rsid w:val="00177536"/>
    <w:rsid w:val="00177A78"/>
    <w:rsid w:val="001842AC"/>
    <w:rsid w:val="00195C1C"/>
    <w:rsid w:val="001A6038"/>
    <w:rsid w:val="001B65DB"/>
    <w:rsid w:val="001D0C8A"/>
    <w:rsid w:val="001E27EA"/>
    <w:rsid w:val="001E3EFC"/>
    <w:rsid w:val="001F4BF6"/>
    <w:rsid w:val="001F4CF7"/>
    <w:rsid w:val="00200B49"/>
    <w:rsid w:val="00202DFA"/>
    <w:rsid w:val="00217414"/>
    <w:rsid w:val="00240687"/>
    <w:rsid w:val="00245B2A"/>
    <w:rsid w:val="00251D34"/>
    <w:rsid w:val="00270D85"/>
    <w:rsid w:val="0028339A"/>
    <w:rsid w:val="00293B63"/>
    <w:rsid w:val="002B6AA7"/>
    <w:rsid w:val="00311160"/>
    <w:rsid w:val="0033549F"/>
    <w:rsid w:val="00345891"/>
    <w:rsid w:val="00353AF4"/>
    <w:rsid w:val="00355A2E"/>
    <w:rsid w:val="00372EA2"/>
    <w:rsid w:val="00381C8F"/>
    <w:rsid w:val="00382D39"/>
    <w:rsid w:val="003842BE"/>
    <w:rsid w:val="00385F13"/>
    <w:rsid w:val="003A45F9"/>
    <w:rsid w:val="003B517D"/>
    <w:rsid w:val="003B5B3A"/>
    <w:rsid w:val="003C72BD"/>
    <w:rsid w:val="003E5696"/>
    <w:rsid w:val="00402B38"/>
    <w:rsid w:val="00412E4F"/>
    <w:rsid w:val="004214E4"/>
    <w:rsid w:val="004437C4"/>
    <w:rsid w:val="00446165"/>
    <w:rsid w:val="00452B84"/>
    <w:rsid w:val="00453E42"/>
    <w:rsid w:val="004759AC"/>
    <w:rsid w:val="004D3CBC"/>
    <w:rsid w:val="0050496E"/>
    <w:rsid w:val="005131C5"/>
    <w:rsid w:val="00526094"/>
    <w:rsid w:val="0053088B"/>
    <w:rsid w:val="0054759B"/>
    <w:rsid w:val="00551032"/>
    <w:rsid w:val="005513D6"/>
    <w:rsid w:val="0055609C"/>
    <w:rsid w:val="00566CCF"/>
    <w:rsid w:val="005736D9"/>
    <w:rsid w:val="005801E9"/>
    <w:rsid w:val="00580B1C"/>
    <w:rsid w:val="005920DB"/>
    <w:rsid w:val="005C73E1"/>
    <w:rsid w:val="005E0565"/>
    <w:rsid w:val="005E7F5E"/>
    <w:rsid w:val="005F7AF3"/>
    <w:rsid w:val="00602E89"/>
    <w:rsid w:val="0060305D"/>
    <w:rsid w:val="00666D37"/>
    <w:rsid w:val="00672A22"/>
    <w:rsid w:val="00673AB3"/>
    <w:rsid w:val="00674437"/>
    <w:rsid w:val="00683FD2"/>
    <w:rsid w:val="00685AB8"/>
    <w:rsid w:val="00695156"/>
    <w:rsid w:val="006957B9"/>
    <w:rsid w:val="006D4306"/>
    <w:rsid w:val="006D6E8C"/>
    <w:rsid w:val="006D726B"/>
    <w:rsid w:val="006F097D"/>
    <w:rsid w:val="006F5DB5"/>
    <w:rsid w:val="00701B8C"/>
    <w:rsid w:val="00703968"/>
    <w:rsid w:val="00740F1C"/>
    <w:rsid w:val="00762C41"/>
    <w:rsid w:val="007862DE"/>
    <w:rsid w:val="007923D2"/>
    <w:rsid w:val="007964EA"/>
    <w:rsid w:val="007A2339"/>
    <w:rsid w:val="007A7F06"/>
    <w:rsid w:val="007B250E"/>
    <w:rsid w:val="007B629C"/>
    <w:rsid w:val="007B7C68"/>
    <w:rsid w:val="007C759A"/>
    <w:rsid w:val="00813E78"/>
    <w:rsid w:val="00821D16"/>
    <w:rsid w:val="00824B20"/>
    <w:rsid w:val="0082544B"/>
    <w:rsid w:val="008331E2"/>
    <w:rsid w:val="00864619"/>
    <w:rsid w:val="0086527E"/>
    <w:rsid w:val="008752C0"/>
    <w:rsid w:val="008B5B1A"/>
    <w:rsid w:val="008C347D"/>
    <w:rsid w:val="008C373C"/>
    <w:rsid w:val="008D2A48"/>
    <w:rsid w:val="008D52C3"/>
    <w:rsid w:val="00907F2E"/>
    <w:rsid w:val="00925470"/>
    <w:rsid w:val="00940ABD"/>
    <w:rsid w:val="009525FE"/>
    <w:rsid w:val="009611A6"/>
    <w:rsid w:val="00983804"/>
    <w:rsid w:val="00996607"/>
    <w:rsid w:val="009A706A"/>
    <w:rsid w:val="009B777C"/>
    <w:rsid w:val="009C3ED2"/>
    <w:rsid w:val="009F7CC5"/>
    <w:rsid w:val="00A27D25"/>
    <w:rsid w:val="00A478D2"/>
    <w:rsid w:val="00A551BB"/>
    <w:rsid w:val="00A637DE"/>
    <w:rsid w:val="00A76002"/>
    <w:rsid w:val="00AA210F"/>
    <w:rsid w:val="00AB31AE"/>
    <w:rsid w:val="00AC1533"/>
    <w:rsid w:val="00AC3507"/>
    <w:rsid w:val="00AE3847"/>
    <w:rsid w:val="00AF1080"/>
    <w:rsid w:val="00AF4725"/>
    <w:rsid w:val="00B31C32"/>
    <w:rsid w:val="00B65133"/>
    <w:rsid w:val="00B95F0C"/>
    <w:rsid w:val="00BA390B"/>
    <w:rsid w:val="00BB4E10"/>
    <w:rsid w:val="00BB5D2E"/>
    <w:rsid w:val="00BC132B"/>
    <w:rsid w:val="00BC6282"/>
    <w:rsid w:val="00BC6BAA"/>
    <w:rsid w:val="00C45601"/>
    <w:rsid w:val="00C5103D"/>
    <w:rsid w:val="00C57F5F"/>
    <w:rsid w:val="00CF2E67"/>
    <w:rsid w:val="00CF5C1C"/>
    <w:rsid w:val="00D17C30"/>
    <w:rsid w:val="00D31013"/>
    <w:rsid w:val="00D31ADF"/>
    <w:rsid w:val="00D34C7F"/>
    <w:rsid w:val="00D356AF"/>
    <w:rsid w:val="00D35B8B"/>
    <w:rsid w:val="00D46D4D"/>
    <w:rsid w:val="00D67A90"/>
    <w:rsid w:val="00D908EF"/>
    <w:rsid w:val="00D93355"/>
    <w:rsid w:val="00DD2BA6"/>
    <w:rsid w:val="00DD79D1"/>
    <w:rsid w:val="00DE2630"/>
    <w:rsid w:val="00E25319"/>
    <w:rsid w:val="00E32F5E"/>
    <w:rsid w:val="00E5145D"/>
    <w:rsid w:val="00E721C4"/>
    <w:rsid w:val="00E72B69"/>
    <w:rsid w:val="00E91805"/>
    <w:rsid w:val="00E97585"/>
    <w:rsid w:val="00EA7409"/>
    <w:rsid w:val="00EA7748"/>
    <w:rsid w:val="00EC1A69"/>
    <w:rsid w:val="00EC3C69"/>
    <w:rsid w:val="00EF017E"/>
    <w:rsid w:val="00F01B51"/>
    <w:rsid w:val="00F07CBB"/>
    <w:rsid w:val="00F304EA"/>
    <w:rsid w:val="00F30A30"/>
    <w:rsid w:val="00F347C6"/>
    <w:rsid w:val="00F44FF6"/>
    <w:rsid w:val="00F451D3"/>
    <w:rsid w:val="00F73817"/>
    <w:rsid w:val="00F740CF"/>
    <w:rsid w:val="00FA31BA"/>
    <w:rsid w:val="00FD2D88"/>
    <w:rsid w:val="00FE7899"/>
    <w:rsid w:val="00FF0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066D"/>
  <w15:chartTrackingRefBased/>
  <w15:docId w15:val="{A4097123-38CE-4D1D-B39B-A3CEF7F7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C8F"/>
  </w:style>
  <w:style w:type="paragraph" w:styleId="Heading1">
    <w:name w:val="heading 1"/>
    <w:basedOn w:val="Normal"/>
    <w:next w:val="Normal"/>
    <w:link w:val="Heading1Char"/>
    <w:uiPriority w:val="9"/>
    <w:qFormat/>
    <w:rsid w:val="004461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637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1"/>
    <w:qFormat/>
    <w:rsid w:val="00353AF4"/>
    <w:pPr>
      <w:widowControl w:val="0"/>
      <w:autoSpaceDE w:val="0"/>
      <w:autoSpaceDN w:val="0"/>
      <w:spacing w:after="0" w:line="240" w:lineRule="auto"/>
      <w:ind w:left="103"/>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1"/>
    <w:qFormat/>
    <w:rsid w:val="00353AF4"/>
    <w:pPr>
      <w:widowControl w:val="0"/>
      <w:autoSpaceDE w:val="0"/>
      <w:autoSpaceDN w:val="0"/>
      <w:spacing w:before="10" w:after="0" w:line="240" w:lineRule="auto"/>
      <w:ind w:left="863"/>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63"/>
    <w:pPr>
      <w:ind w:left="720"/>
      <w:contextualSpacing/>
    </w:pPr>
  </w:style>
  <w:style w:type="character" w:styleId="Hyperlink">
    <w:name w:val="Hyperlink"/>
    <w:basedOn w:val="DefaultParagraphFont"/>
    <w:uiPriority w:val="99"/>
    <w:unhideWhenUsed/>
    <w:rsid w:val="00293B63"/>
    <w:rPr>
      <w:color w:val="0563C1" w:themeColor="hyperlink"/>
      <w:u w:val="single"/>
    </w:rPr>
  </w:style>
  <w:style w:type="paragraph" w:styleId="Header">
    <w:name w:val="header"/>
    <w:basedOn w:val="Normal"/>
    <w:link w:val="HeaderChar"/>
    <w:uiPriority w:val="99"/>
    <w:unhideWhenUsed/>
    <w:rsid w:val="009C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ED2"/>
  </w:style>
  <w:style w:type="paragraph" w:styleId="Footer">
    <w:name w:val="footer"/>
    <w:basedOn w:val="Normal"/>
    <w:link w:val="FooterChar"/>
    <w:uiPriority w:val="99"/>
    <w:unhideWhenUsed/>
    <w:rsid w:val="009C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ED2"/>
  </w:style>
  <w:style w:type="character" w:customStyle="1" w:styleId="Heading5Char">
    <w:name w:val="Heading 5 Char"/>
    <w:basedOn w:val="DefaultParagraphFont"/>
    <w:link w:val="Heading5"/>
    <w:uiPriority w:val="1"/>
    <w:rsid w:val="00353A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1"/>
    <w:rsid w:val="00353AF4"/>
    <w:rPr>
      <w:rFonts w:ascii="Times New Roman" w:eastAsia="Times New Roman" w:hAnsi="Times New Roman" w:cs="Times New Roman"/>
      <w:b/>
      <w:bCs/>
    </w:rPr>
  </w:style>
  <w:style w:type="paragraph" w:styleId="BodyText">
    <w:name w:val="Body Text"/>
    <w:basedOn w:val="Normal"/>
    <w:link w:val="BodyTextChar"/>
    <w:uiPriority w:val="1"/>
    <w:qFormat/>
    <w:rsid w:val="00353AF4"/>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53AF4"/>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A637DE"/>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11160"/>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83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39A"/>
    <w:rPr>
      <w:rFonts w:ascii="Segoe UI" w:hAnsi="Segoe UI" w:cs="Segoe UI"/>
      <w:sz w:val="18"/>
      <w:szCs w:val="18"/>
    </w:rPr>
  </w:style>
  <w:style w:type="character" w:customStyle="1" w:styleId="Heading1Char">
    <w:name w:val="Heading 1 Char"/>
    <w:basedOn w:val="DefaultParagraphFont"/>
    <w:link w:val="Heading1"/>
    <w:uiPriority w:val="9"/>
    <w:rsid w:val="00446165"/>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602E89"/>
    <w:rPr>
      <w:color w:val="605E5C"/>
      <w:shd w:val="clear" w:color="auto" w:fill="E1DFDD"/>
    </w:rPr>
  </w:style>
  <w:style w:type="character" w:styleId="FollowedHyperlink">
    <w:name w:val="FollowedHyperlink"/>
    <w:basedOn w:val="DefaultParagraphFont"/>
    <w:uiPriority w:val="99"/>
    <w:semiHidden/>
    <w:unhideWhenUsed/>
    <w:rsid w:val="00602E89"/>
    <w:rPr>
      <w:color w:val="954F72" w:themeColor="followedHyperlink"/>
      <w:u w:val="single"/>
    </w:rPr>
  </w:style>
  <w:style w:type="character" w:styleId="CommentReference">
    <w:name w:val="annotation reference"/>
    <w:basedOn w:val="DefaultParagraphFont"/>
    <w:uiPriority w:val="99"/>
    <w:semiHidden/>
    <w:unhideWhenUsed/>
    <w:rsid w:val="00033CC6"/>
    <w:rPr>
      <w:sz w:val="16"/>
      <w:szCs w:val="16"/>
    </w:rPr>
  </w:style>
  <w:style w:type="paragraph" w:styleId="CommentText">
    <w:name w:val="annotation text"/>
    <w:basedOn w:val="Normal"/>
    <w:link w:val="CommentTextChar"/>
    <w:uiPriority w:val="99"/>
    <w:semiHidden/>
    <w:unhideWhenUsed/>
    <w:rsid w:val="00033CC6"/>
    <w:pPr>
      <w:spacing w:line="240" w:lineRule="auto"/>
    </w:pPr>
    <w:rPr>
      <w:sz w:val="20"/>
      <w:szCs w:val="20"/>
    </w:rPr>
  </w:style>
  <w:style w:type="character" w:customStyle="1" w:styleId="CommentTextChar">
    <w:name w:val="Comment Text Char"/>
    <w:basedOn w:val="DefaultParagraphFont"/>
    <w:link w:val="CommentText"/>
    <w:uiPriority w:val="99"/>
    <w:semiHidden/>
    <w:rsid w:val="00033CC6"/>
    <w:rPr>
      <w:sz w:val="20"/>
      <w:szCs w:val="20"/>
    </w:rPr>
  </w:style>
  <w:style w:type="paragraph" w:styleId="CommentSubject">
    <w:name w:val="annotation subject"/>
    <w:basedOn w:val="CommentText"/>
    <w:next w:val="CommentText"/>
    <w:link w:val="CommentSubjectChar"/>
    <w:uiPriority w:val="99"/>
    <w:semiHidden/>
    <w:unhideWhenUsed/>
    <w:rsid w:val="00033CC6"/>
    <w:rPr>
      <w:b/>
      <w:bCs/>
    </w:rPr>
  </w:style>
  <w:style w:type="character" w:customStyle="1" w:styleId="CommentSubjectChar">
    <w:name w:val="Comment Subject Char"/>
    <w:basedOn w:val="CommentTextChar"/>
    <w:link w:val="CommentSubject"/>
    <w:uiPriority w:val="99"/>
    <w:semiHidden/>
    <w:rsid w:val="00033C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186602">
      <w:bodyDiv w:val="1"/>
      <w:marLeft w:val="0"/>
      <w:marRight w:val="0"/>
      <w:marTop w:val="0"/>
      <w:marBottom w:val="0"/>
      <w:divBdr>
        <w:top w:val="none" w:sz="0" w:space="0" w:color="auto"/>
        <w:left w:val="none" w:sz="0" w:space="0" w:color="auto"/>
        <w:bottom w:val="none" w:sz="0" w:space="0" w:color="auto"/>
        <w:right w:val="none" w:sz="0" w:space="0" w:color="auto"/>
      </w:divBdr>
    </w:div>
    <w:div w:id="948465357">
      <w:bodyDiv w:val="1"/>
      <w:marLeft w:val="0"/>
      <w:marRight w:val="0"/>
      <w:marTop w:val="0"/>
      <w:marBottom w:val="0"/>
      <w:divBdr>
        <w:top w:val="none" w:sz="0" w:space="0" w:color="auto"/>
        <w:left w:val="none" w:sz="0" w:space="0" w:color="auto"/>
        <w:bottom w:val="none" w:sz="0" w:space="0" w:color="auto"/>
        <w:right w:val="none" w:sz="0" w:space="0" w:color="auto"/>
      </w:divBdr>
      <w:divsChild>
        <w:div w:id="698698973">
          <w:marLeft w:val="274"/>
          <w:marRight w:val="0"/>
          <w:marTop w:val="0"/>
          <w:marBottom w:val="0"/>
          <w:divBdr>
            <w:top w:val="none" w:sz="0" w:space="0" w:color="auto"/>
            <w:left w:val="none" w:sz="0" w:space="0" w:color="auto"/>
            <w:bottom w:val="none" w:sz="0" w:space="0" w:color="auto"/>
            <w:right w:val="none" w:sz="0" w:space="0" w:color="auto"/>
          </w:divBdr>
        </w:div>
        <w:div w:id="1800340807">
          <w:marLeft w:val="274"/>
          <w:marRight w:val="0"/>
          <w:marTop w:val="0"/>
          <w:marBottom w:val="0"/>
          <w:divBdr>
            <w:top w:val="none" w:sz="0" w:space="0" w:color="auto"/>
            <w:left w:val="none" w:sz="0" w:space="0" w:color="auto"/>
            <w:bottom w:val="none" w:sz="0" w:space="0" w:color="auto"/>
            <w:right w:val="none" w:sz="0" w:space="0" w:color="auto"/>
          </w:divBdr>
        </w:div>
        <w:div w:id="1475640079">
          <w:marLeft w:val="274"/>
          <w:marRight w:val="0"/>
          <w:marTop w:val="0"/>
          <w:marBottom w:val="0"/>
          <w:divBdr>
            <w:top w:val="none" w:sz="0" w:space="0" w:color="auto"/>
            <w:left w:val="none" w:sz="0" w:space="0" w:color="auto"/>
            <w:bottom w:val="none" w:sz="0" w:space="0" w:color="auto"/>
            <w:right w:val="none" w:sz="0" w:space="0" w:color="auto"/>
          </w:divBdr>
        </w:div>
        <w:div w:id="1169710237">
          <w:marLeft w:val="274"/>
          <w:marRight w:val="0"/>
          <w:marTop w:val="0"/>
          <w:marBottom w:val="0"/>
          <w:divBdr>
            <w:top w:val="none" w:sz="0" w:space="0" w:color="auto"/>
            <w:left w:val="none" w:sz="0" w:space="0" w:color="auto"/>
            <w:bottom w:val="none" w:sz="0" w:space="0" w:color="auto"/>
            <w:right w:val="none" w:sz="0" w:space="0" w:color="auto"/>
          </w:divBdr>
        </w:div>
        <w:div w:id="453601417">
          <w:marLeft w:val="274"/>
          <w:marRight w:val="0"/>
          <w:marTop w:val="0"/>
          <w:marBottom w:val="0"/>
          <w:divBdr>
            <w:top w:val="none" w:sz="0" w:space="0" w:color="auto"/>
            <w:left w:val="none" w:sz="0" w:space="0" w:color="auto"/>
            <w:bottom w:val="none" w:sz="0" w:space="0" w:color="auto"/>
            <w:right w:val="none" w:sz="0" w:space="0" w:color="auto"/>
          </w:divBdr>
        </w:div>
        <w:div w:id="170948704">
          <w:marLeft w:val="274"/>
          <w:marRight w:val="0"/>
          <w:marTop w:val="0"/>
          <w:marBottom w:val="0"/>
          <w:divBdr>
            <w:top w:val="none" w:sz="0" w:space="0" w:color="auto"/>
            <w:left w:val="none" w:sz="0" w:space="0" w:color="auto"/>
            <w:bottom w:val="none" w:sz="0" w:space="0" w:color="auto"/>
            <w:right w:val="none" w:sz="0" w:space="0" w:color="auto"/>
          </w:divBdr>
        </w:div>
      </w:divsChild>
    </w:div>
    <w:div w:id="1214539171">
      <w:bodyDiv w:val="1"/>
      <w:marLeft w:val="0"/>
      <w:marRight w:val="0"/>
      <w:marTop w:val="0"/>
      <w:marBottom w:val="0"/>
      <w:divBdr>
        <w:top w:val="none" w:sz="0" w:space="0" w:color="auto"/>
        <w:left w:val="none" w:sz="0" w:space="0" w:color="auto"/>
        <w:bottom w:val="none" w:sz="0" w:space="0" w:color="auto"/>
        <w:right w:val="none" w:sz="0" w:space="0" w:color="auto"/>
      </w:divBdr>
      <w:divsChild>
        <w:div w:id="483012812">
          <w:marLeft w:val="202"/>
          <w:marRight w:val="0"/>
          <w:marTop w:val="168"/>
          <w:marBottom w:val="0"/>
          <w:divBdr>
            <w:top w:val="none" w:sz="0" w:space="0" w:color="auto"/>
            <w:left w:val="none" w:sz="0" w:space="0" w:color="auto"/>
            <w:bottom w:val="none" w:sz="0" w:space="0" w:color="auto"/>
            <w:right w:val="none" w:sz="0" w:space="0" w:color="auto"/>
          </w:divBdr>
        </w:div>
        <w:div w:id="1963414385">
          <w:marLeft w:val="202"/>
          <w:marRight w:val="0"/>
          <w:marTop w:val="132"/>
          <w:marBottom w:val="0"/>
          <w:divBdr>
            <w:top w:val="none" w:sz="0" w:space="0" w:color="auto"/>
            <w:left w:val="none" w:sz="0" w:space="0" w:color="auto"/>
            <w:bottom w:val="none" w:sz="0" w:space="0" w:color="auto"/>
            <w:right w:val="none" w:sz="0" w:space="0" w:color="auto"/>
          </w:divBdr>
        </w:div>
      </w:divsChild>
    </w:div>
    <w:div w:id="1315522500">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sChild>
        <w:div w:id="569074467">
          <w:marLeft w:val="274"/>
          <w:marRight w:val="0"/>
          <w:marTop w:val="0"/>
          <w:marBottom w:val="0"/>
          <w:divBdr>
            <w:top w:val="none" w:sz="0" w:space="0" w:color="auto"/>
            <w:left w:val="none" w:sz="0" w:space="0" w:color="auto"/>
            <w:bottom w:val="none" w:sz="0" w:space="0" w:color="auto"/>
            <w:right w:val="none" w:sz="0" w:space="0" w:color="auto"/>
          </w:divBdr>
        </w:div>
        <w:div w:id="1096898958">
          <w:marLeft w:val="274"/>
          <w:marRight w:val="0"/>
          <w:marTop w:val="0"/>
          <w:marBottom w:val="0"/>
          <w:divBdr>
            <w:top w:val="none" w:sz="0" w:space="0" w:color="auto"/>
            <w:left w:val="none" w:sz="0" w:space="0" w:color="auto"/>
            <w:bottom w:val="none" w:sz="0" w:space="0" w:color="auto"/>
            <w:right w:val="none" w:sz="0" w:space="0" w:color="auto"/>
          </w:divBdr>
        </w:div>
        <w:div w:id="1962958199">
          <w:marLeft w:val="274"/>
          <w:marRight w:val="0"/>
          <w:marTop w:val="0"/>
          <w:marBottom w:val="0"/>
          <w:divBdr>
            <w:top w:val="none" w:sz="0" w:space="0" w:color="auto"/>
            <w:left w:val="none" w:sz="0" w:space="0" w:color="auto"/>
            <w:bottom w:val="none" w:sz="0" w:space="0" w:color="auto"/>
            <w:right w:val="none" w:sz="0" w:space="0" w:color="auto"/>
          </w:divBdr>
        </w:div>
        <w:div w:id="1763911419">
          <w:marLeft w:val="274"/>
          <w:marRight w:val="0"/>
          <w:marTop w:val="0"/>
          <w:marBottom w:val="0"/>
          <w:divBdr>
            <w:top w:val="none" w:sz="0" w:space="0" w:color="auto"/>
            <w:left w:val="none" w:sz="0" w:space="0" w:color="auto"/>
            <w:bottom w:val="none" w:sz="0" w:space="0" w:color="auto"/>
            <w:right w:val="none" w:sz="0" w:space="0" w:color="auto"/>
          </w:divBdr>
        </w:div>
        <w:div w:id="2086103875">
          <w:marLeft w:val="274"/>
          <w:marRight w:val="0"/>
          <w:marTop w:val="0"/>
          <w:marBottom w:val="0"/>
          <w:divBdr>
            <w:top w:val="none" w:sz="0" w:space="0" w:color="auto"/>
            <w:left w:val="none" w:sz="0" w:space="0" w:color="auto"/>
            <w:bottom w:val="none" w:sz="0" w:space="0" w:color="auto"/>
            <w:right w:val="none" w:sz="0" w:space="0" w:color="auto"/>
          </w:divBdr>
        </w:div>
        <w:div w:id="963464687">
          <w:marLeft w:val="274"/>
          <w:marRight w:val="0"/>
          <w:marTop w:val="0"/>
          <w:marBottom w:val="0"/>
          <w:divBdr>
            <w:top w:val="none" w:sz="0" w:space="0" w:color="auto"/>
            <w:left w:val="none" w:sz="0" w:space="0" w:color="auto"/>
            <w:bottom w:val="none" w:sz="0" w:space="0" w:color="auto"/>
            <w:right w:val="none" w:sz="0" w:space="0" w:color="auto"/>
          </w:divBdr>
        </w:div>
        <w:div w:id="46151793">
          <w:marLeft w:val="274"/>
          <w:marRight w:val="0"/>
          <w:marTop w:val="0"/>
          <w:marBottom w:val="0"/>
          <w:divBdr>
            <w:top w:val="none" w:sz="0" w:space="0" w:color="auto"/>
            <w:left w:val="none" w:sz="0" w:space="0" w:color="auto"/>
            <w:bottom w:val="none" w:sz="0" w:space="0" w:color="auto"/>
            <w:right w:val="none" w:sz="0" w:space="0" w:color="auto"/>
          </w:divBdr>
        </w:div>
        <w:div w:id="361637423">
          <w:marLeft w:val="274"/>
          <w:marRight w:val="0"/>
          <w:marTop w:val="0"/>
          <w:marBottom w:val="0"/>
          <w:divBdr>
            <w:top w:val="none" w:sz="0" w:space="0" w:color="auto"/>
            <w:left w:val="none" w:sz="0" w:space="0" w:color="auto"/>
            <w:bottom w:val="none" w:sz="0" w:space="0" w:color="auto"/>
            <w:right w:val="none" w:sz="0" w:space="0" w:color="auto"/>
          </w:divBdr>
        </w:div>
        <w:div w:id="1987926695">
          <w:marLeft w:val="274"/>
          <w:marRight w:val="0"/>
          <w:marTop w:val="0"/>
          <w:marBottom w:val="0"/>
          <w:divBdr>
            <w:top w:val="none" w:sz="0" w:space="0" w:color="auto"/>
            <w:left w:val="none" w:sz="0" w:space="0" w:color="auto"/>
            <w:bottom w:val="none" w:sz="0" w:space="0" w:color="auto"/>
            <w:right w:val="none" w:sz="0" w:space="0" w:color="auto"/>
          </w:divBdr>
        </w:div>
      </w:divsChild>
    </w:div>
    <w:div w:id="1365909337">
      <w:bodyDiv w:val="1"/>
      <w:marLeft w:val="0"/>
      <w:marRight w:val="0"/>
      <w:marTop w:val="0"/>
      <w:marBottom w:val="0"/>
      <w:divBdr>
        <w:top w:val="none" w:sz="0" w:space="0" w:color="auto"/>
        <w:left w:val="none" w:sz="0" w:space="0" w:color="auto"/>
        <w:bottom w:val="none" w:sz="0" w:space="0" w:color="auto"/>
        <w:right w:val="none" w:sz="0" w:space="0" w:color="auto"/>
      </w:divBdr>
    </w:div>
    <w:div w:id="1476138393">
      <w:bodyDiv w:val="1"/>
      <w:marLeft w:val="0"/>
      <w:marRight w:val="0"/>
      <w:marTop w:val="0"/>
      <w:marBottom w:val="0"/>
      <w:divBdr>
        <w:top w:val="none" w:sz="0" w:space="0" w:color="auto"/>
        <w:left w:val="none" w:sz="0" w:space="0" w:color="auto"/>
        <w:bottom w:val="none" w:sz="0" w:space="0" w:color="auto"/>
        <w:right w:val="none" w:sz="0" w:space="0" w:color="auto"/>
      </w:divBdr>
    </w:div>
    <w:div w:id="1642005146">
      <w:bodyDiv w:val="1"/>
      <w:marLeft w:val="0"/>
      <w:marRight w:val="0"/>
      <w:marTop w:val="0"/>
      <w:marBottom w:val="0"/>
      <w:divBdr>
        <w:top w:val="none" w:sz="0" w:space="0" w:color="auto"/>
        <w:left w:val="none" w:sz="0" w:space="0" w:color="auto"/>
        <w:bottom w:val="none" w:sz="0" w:space="0" w:color="auto"/>
        <w:right w:val="none" w:sz="0" w:space="0" w:color="auto"/>
      </w:divBdr>
      <w:divsChild>
        <w:div w:id="1443499011">
          <w:marLeft w:val="0"/>
          <w:marRight w:val="0"/>
          <w:marTop w:val="0"/>
          <w:marBottom w:val="405"/>
          <w:divBdr>
            <w:top w:val="none" w:sz="0" w:space="0" w:color="auto"/>
            <w:left w:val="none" w:sz="0" w:space="0" w:color="auto"/>
            <w:bottom w:val="none" w:sz="0" w:space="0" w:color="auto"/>
            <w:right w:val="none" w:sz="0" w:space="0" w:color="auto"/>
          </w:divBdr>
        </w:div>
      </w:divsChild>
    </w:div>
    <w:div w:id="1662001347">
      <w:bodyDiv w:val="1"/>
      <w:marLeft w:val="0"/>
      <w:marRight w:val="0"/>
      <w:marTop w:val="0"/>
      <w:marBottom w:val="0"/>
      <w:divBdr>
        <w:top w:val="none" w:sz="0" w:space="0" w:color="auto"/>
        <w:left w:val="none" w:sz="0" w:space="0" w:color="auto"/>
        <w:bottom w:val="none" w:sz="0" w:space="0" w:color="auto"/>
        <w:right w:val="none" w:sz="0" w:space="0" w:color="auto"/>
      </w:divBdr>
    </w:div>
    <w:div w:id="1696732016">
      <w:bodyDiv w:val="1"/>
      <w:marLeft w:val="0"/>
      <w:marRight w:val="0"/>
      <w:marTop w:val="0"/>
      <w:marBottom w:val="0"/>
      <w:divBdr>
        <w:top w:val="none" w:sz="0" w:space="0" w:color="auto"/>
        <w:left w:val="none" w:sz="0" w:space="0" w:color="auto"/>
        <w:bottom w:val="none" w:sz="0" w:space="0" w:color="auto"/>
        <w:right w:val="none" w:sz="0" w:space="0" w:color="auto"/>
      </w:divBdr>
      <w:divsChild>
        <w:div w:id="1341666540">
          <w:marLeft w:val="0"/>
          <w:marRight w:val="0"/>
          <w:marTop w:val="0"/>
          <w:marBottom w:val="0"/>
          <w:divBdr>
            <w:top w:val="none" w:sz="0" w:space="0" w:color="auto"/>
            <w:left w:val="none" w:sz="0" w:space="0" w:color="auto"/>
            <w:bottom w:val="none" w:sz="0" w:space="0" w:color="auto"/>
            <w:right w:val="none" w:sz="0" w:space="0" w:color="auto"/>
          </w:divBdr>
          <w:divsChild>
            <w:div w:id="815924403">
              <w:marLeft w:val="-150"/>
              <w:marRight w:val="-150"/>
              <w:marTop w:val="0"/>
              <w:marBottom w:val="0"/>
              <w:divBdr>
                <w:top w:val="none" w:sz="0" w:space="0" w:color="auto"/>
                <w:left w:val="none" w:sz="0" w:space="0" w:color="auto"/>
                <w:bottom w:val="none" w:sz="0" w:space="0" w:color="auto"/>
                <w:right w:val="none" w:sz="0" w:space="0" w:color="auto"/>
              </w:divBdr>
              <w:divsChild>
                <w:div w:id="636880584">
                  <w:marLeft w:val="0"/>
                  <w:marRight w:val="0"/>
                  <w:marTop w:val="0"/>
                  <w:marBottom w:val="0"/>
                  <w:divBdr>
                    <w:top w:val="none" w:sz="0" w:space="0" w:color="auto"/>
                    <w:left w:val="none" w:sz="0" w:space="0" w:color="auto"/>
                    <w:bottom w:val="none" w:sz="0" w:space="0" w:color="auto"/>
                    <w:right w:val="none" w:sz="0" w:space="0" w:color="auto"/>
                  </w:divBdr>
                  <w:divsChild>
                    <w:div w:id="1078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255">
      <w:bodyDiv w:val="1"/>
      <w:marLeft w:val="0"/>
      <w:marRight w:val="0"/>
      <w:marTop w:val="0"/>
      <w:marBottom w:val="0"/>
      <w:divBdr>
        <w:top w:val="none" w:sz="0" w:space="0" w:color="auto"/>
        <w:left w:val="none" w:sz="0" w:space="0" w:color="auto"/>
        <w:bottom w:val="none" w:sz="0" w:space="0" w:color="auto"/>
        <w:right w:val="none" w:sz="0" w:space="0" w:color="auto"/>
      </w:divBdr>
    </w:div>
    <w:div w:id="2132740574">
      <w:bodyDiv w:val="1"/>
      <w:marLeft w:val="0"/>
      <w:marRight w:val="0"/>
      <w:marTop w:val="0"/>
      <w:marBottom w:val="0"/>
      <w:divBdr>
        <w:top w:val="none" w:sz="0" w:space="0" w:color="auto"/>
        <w:left w:val="none" w:sz="0" w:space="0" w:color="auto"/>
        <w:bottom w:val="none" w:sz="0" w:space="0" w:color="auto"/>
        <w:right w:val="none" w:sz="0" w:space="0" w:color="auto"/>
      </w:divBdr>
      <w:divsChild>
        <w:div w:id="549457685">
          <w:marLeft w:val="230"/>
          <w:marRight w:val="0"/>
          <w:marTop w:val="132"/>
          <w:marBottom w:val="0"/>
          <w:divBdr>
            <w:top w:val="none" w:sz="0" w:space="0" w:color="auto"/>
            <w:left w:val="none" w:sz="0" w:space="0" w:color="auto"/>
            <w:bottom w:val="none" w:sz="0" w:space="0" w:color="auto"/>
            <w:right w:val="none" w:sz="0" w:space="0" w:color="auto"/>
          </w:divBdr>
        </w:div>
        <w:div w:id="1342511050">
          <w:marLeft w:val="230"/>
          <w:marRight w:val="245"/>
          <w:marTop w:val="153"/>
          <w:marBottom w:val="0"/>
          <w:divBdr>
            <w:top w:val="none" w:sz="0" w:space="0" w:color="auto"/>
            <w:left w:val="none" w:sz="0" w:space="0" w:color="auto"/>
            <w:bottom w:val="none" w:sz="0" w:space="0" w:color="auto"/>
            <w:right w:val="none" w:sz="0" w:space="0" w:color="auto"/>
          </w:divBdr>
        </w:div>
        <w:div w:id="1523131360">
          <w:marLeft w:val="216"/>
          <w:marRight w:val="0"/>
          <w:marTop w:val="123"/>
          <w:marBottom w:val="0"/>
          <w:divBdr>
            <w:top w:val="none" w:sz="0" w:space="0" w:color="auto"/>
            <w:left w:val="none" w:sz="0" w:space="0" w:color="auto"/>
            <w:bottom w:val="none" w:sz="0" w:space="0" w:color="auto"/>
            <w:right w:val="none" w:sz="0" w:space="0" w:color="auto"/>
          </w:divBdr>
        </w:div>
        <w:div w:id="1854832028">
          <w:marLeft w:val="230"/>
          <w:marRight w:val="432"/>
          <w:marTop w:val="15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boutourkids.org" TargetMode="External"/><Relationship Id="rId26" Type="http://schemas.openxmlformats.org/officeDocument/2006/relationships/hyperlink" Target="http://www.pathct.org" TargetMode="External"/><Relationship Id="rId39" Type="http://schemas.openxmlformats.org/officeDocument/2006/relationships/hyperlink" Target="http://www.ctcare4kids.com" TargetMode="External"/><Relationship Id="rId21" Type="http://schemas.openxmlformats.org/officeDocument/2006/relationships/hyperlink" Target="http://www.ct.gov/oec/site/default.asp" TargetMode="External"/><Relationship Id="rId34" Type="http://schemas.openxmlformats.org/officeDocument/2006/relationships/hyperlink" Target="http://www.plainfieldschools.org" TargetMode="External"/><Relationship Id="rId42" Type="http://schemas.openxmlformats.org/officeDocument/2006/relationships/image" Target="media/image12.jpeg"/><Relationship Id="rId47" Type="http://schemas.openxmlformats.org/officeDocument/2006/relationships/hyperlink" Target="http://www.ccfsn.org" TargetMode="External"/><Relationship Id="rId50" Type="http://schemas.openxmlformats.org/officeDocument/2006/relationships/hyperlink" Target="http://www.portal.ct.gov/DCF/Behavioral-Health-Partnership/Voluntary-Services-Program" TargetMode="External"/><Relationship Id="rId55" Type="http://schemas.openxmlformats.org/officeDocument/2006/relationships/hyperlink" Target="https://www.perceptionprograms.org" TargetMode="External"/><Relationship Id="rId63" Type="http://schemas.openxmlformats.org/officeDocument/2006/relationships/hyperlink" Target="http://www.unitedservicesct.or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yfernet.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nimh.nih.gov" TargetMode="External"/><Relationship Id="rId32" Type="http://schemas.openxmlformats.org/officeDocument/2006/relationships/hyperlink" Target="http://www.brooklynschools.org" TargetMode="External"/><Relationship Id="rId37" Type="http://schemas.openxmlformats.org/officeDocument/2006/relationships/hyperlink" Target="http://www.district.thompsonk12.org" TargetMode="External"/><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hyperlink" Target="http://www.genhealth.org/programs-a-services/behavioral" TargetMode="External"/><Relationship Id="rId58" Type="http://schemas.openxmlformats.org/officeDocument/2006/relationships/hyperlink" Target="http://www.nimh.nih.gov"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clkc.ohs.acf.hhs.gov/hslc" TargetMode="External"/><Relationship Id="rId28" Type="http://schemas.openxmlformats.org/officeDocument/2006/relationships/image" Target="media/image8.png"/><Relationship Id="rId36" Type="http://schemas.openxmlformats.org/officeDocument/2006/relationships/hyperlink" Target="http://www.sterlingschool.org" TargetMode="External"/><Relationship Id="rId49" Type="http://schemas.openxmlformats.org/officeDocument/2006/relationships/hyperlink" Target="https://www.daykimball.org/patient-services/behavioral-health" TargetMode="External"/><Relationship Id="rId57" Type="http://schemas.openxmlformats.org/officeDocument/2006/relationships/hyperlink" Target="http://unitedservicesct.org" TargetMode="External"/><Relationship Id="rId61" Type="http://schemas.openxmlformats.org/officeDocument/2006/relationships/hyperlink" Target="https://portal.ct.gov/SDE/Homeless/Homeless-Education/How-To" TargetMode="External"/><Relationship Id="rId10" Type="http://schemas.openxmlformats.org/officeDocument/2006/relationships/image" Target="media/image3.png"/><Relationship Id="rId19" Type="http://schemas.openxmlformats.org/officeDocument/2006/relationships/hyperlink" Target="http://www.naeyc.org" TargetMode="External"/><Relationship Id="rId31" Type="http://schemas.openxmlformats.org/officeDocument/2006/relationships/hyperlink" Target="http://www.211ct.org" TargetMode="External"/><Relationship Id="rId44" Type="http://schemas.openxmlformats.org/officeDocument/2006/relationships/hyperlink" Target="http://www.ChildCareAware.org/" TargetMode="External"/><Relationship Id="rId52" Type="http://schemas.openxmlformats.org/officeDocument/2006/relationships/hyperlink" Target="http://www.portal.ct.gov/DCF/Behavioral-Health-Partnership/Emergency-Mobile-Psychiatric-Services" TargetMode="External"/><Relationship Id="rId60" Type="http://schemas.openxmlformats.org/officeDocument/2006/relationships/image" Target="media/image15.png"/><Relationship Id="rId65" Type="http://schemas.openxmlformats.org/officeDocument/2006/relationships/hyperlink" Target="https://cga.ct.gov/asp/menu/cgafindleg.asp%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rscicch95@sbcglobal.net" TargetMode="External"/><Relationship Id="rId22" Type="http://schemas.openxmlformats.org/officeDocument/2006/relationships/hyperlink" Target="http://www.parentsasteachers.org" TargetMode="External"/><Relationship Id="rId27" Type="http://schemas.openxmlformats.org/officeDocument/2006/relationships/hyperlink" Target="http://www.ct.gov/triplep/site/default.asp" TargetMode="External"/><Relationship Id="rId30" Type="http://schemas.openxmlformats.org/officeDocument/2006/relationships/hyperlink" Target="http://www.211ct.org" TargetMode="External"/><Relationship Id="rId35" Type="http://schemas.openxmlformats.org/officeDocument/2006/relationships/hyperlink" Target="http://www.putnam.k12.ct.us" TargetMode="External"/><Relationship Id="rId43" Type="http://schemas.openxmlformats.org/officeDocument/2006/relationships/hyperlink" Target="http://www.ChildCareAware.org/" TargetMode="External"/><Relationship Id="rId48" Type="http://schemas.openxmlformats.org/officeDocument/2006/relationships/hyperlink" Target="http://www.chrhealth.org/child-family/support" TargetMode="External"/><Relationship Id="rId56" Type="http://schemas.openxmlformats.org/officeDocument/2006/relationships/hyperlink" Target="https://www.ucfs.org" TargetMode="External"/><Relationship Id="rId64" Type="http://schemas.openxmlformats.org/officeDocument/2006/relationships/hyperlink" Target="http://www.teegonline.org/" TargetMode="External"/><Relationship Id="rId8" Type="http://schemas.openxmlformats.org/officeDocument/2006/relationships/image" Target="media/image1.png"/><Relationship Id="rId51" Type="http://schemas.openxmlformats.org/officeDocument/2006/relationships/hyperlink" Target="http://www.eccpct.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zerotothree.org" TargetMode="External"/><Relationship Id="rId25" Type="http://schemas.openxmlformats.org/officeDocument/2006/relationships/hyperlink" Target="http://www.ct.gov/dmhas" TargetMode="External"/><Relationship Id="rId33" Type="http://schemas.openxmlformats.org/officeDocument/2006/relationships/hyperlink" Target="http://www.killinglyschools.org" TargetMode="External"/><Relationship Id="rId38" Type="http://schemas.openxmlformats.org/officeDocument/2006/relationships/hyperlink" Target="http://www.211childcare.org" TargetMode="External"/><Relationship Id="rId46" Type="http://schemas.openxmlformats.org/officeDocument/2006/relationships/image" Target="media/image14.png"/><Relationship Id="rId59" Type="http://schemas.openxmlformats.org/officeDocument/2006/relationships/hyperlink" Target="http://www.ct.gov/dmhas" TargetMode="External"/><Relationship Id="rId67" Type="http://schemas.microsoft.com/office/2011/relationships/people" Target="people.xml"/><Relationship Id="rId20" Type="http://schemas.openxmlformats.org/officeDocument/2006/relationships/hyperlink" Target="http://www.bornlearning.org" TargetMode="External"/><Relationship Id="rId41" Type="http://schemas.openxmlformats.org/officeDocument/2006/relationships/image" Target="media/image11.jpeg"/><Relationship Id="rId54" Type="http://schemas.openxmlformats.org/officeDocument/2006/relationships/hyperlink" Target="https://www.namict.org" TargetMode="External"/><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8E173-6BD4-4415-83EF-6A9F3438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5476</Words>
  <Characters>31218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Cicchetti</dc:creator>
  <cp:keywords/>
  <dc:description/>
  <cp:lastModifiedBy>Richard Cicchetti</cp:lastModifiedBy>
  <cp:revision>2</cp:revision>
  <cp:lastPrinted>2019-08-25T11:44:00Z</cp:lastPrinted>
  <dcterms:created xsi:type="dcterms:W3CDTF">2020-05-18T17:56:00Z</dcterms:created>
  <dcterms:modified xsi:type="dcterms:W3CDTF">2020-05-18T17:56:00Z</dcterms:modified>
</cp:coreProperties>
</file>